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71AA" w:rsidRDefault="008D71AA" w:rsidP="00D2352D">
      <w:pPr>
        <w:spacing w:line="276" w:lineRule="auto"/>
        <w:rPr>
          <w:rFonts w:ascii="Arial" w:hAnsi="Arial" w:cs="Arial"/>
          <w:color w:val="000000" w:themeColor="text1"/>
          <w:u w:val="single"/>
        </w:rPr>
      </w:pPr>
    </w:p>
    <w:p w:rsidR="005B73D1" w:rsidRDefault="005B73D1" w:rsidP="00D2352D">
      <w:pPr>
        <w:spacing w:line="276" w:lineRule="auto"/>
        <w:rPr>
          <w:rFonts w:ascii="Arial" w:hAnsi="Arial" w:cs="Arial"/>
          <w:color w:val="000000" w:themeColor="text1"/>
          <w:u w:val="single"/>
        </w:rPr>
      </w:pPr>
    </w:p>
    <w:p w:rsidR="005B73D1" w:rsidRDefault="005B73D1" w:rsidP="00D2352D">
      <w:pPr>
        <w:spacing w:line="276" w:lineRule="auto"/>
        <w:rPr>
          <w:rFonts w:ascii="Arial" w:hAnsi="Arial" w:cs="Arial"/>
          <w:color w:val="000000" w:themeColor="text1"/>
          <w:u w:val="single"/>
        </w:rPr>
      </w:pPr>
    </w:p>
    <w:p w:rsidR="005B73D1" w:rsidRDefault="005B73D1" w:rsidP="00D2352D">
      <w:pPr>
        <w:spacing w:line="276" w:lineRule="auto"/>
        <w:rPr>
          <w:rFonts w:ascii="Arial" w:hAnsi="Arial" w:cs="Arial"/>
          <w:color w:val="000000" w:themeColor="text1"/>
          <w:u w:val="single"/>
        </w:rPr>
      </w:pPr>
    </w:p>
    <w:p w:rsidR="003D01EF" w:rsidRPr="000B066A" w:rsidRDefault="00D0084E" w:rsidP="00D2352D">
      <w:pPr>
        <w:spacing w:line="276" w:lineRule="auto"/>
        <w:rPr>
          <w:rFonts w:ascii="Arial" w:hAnsi="Arial" w:cs="Arial"/>
          <w:color w:val="000000" w:themeColor="text1"/>
        </w:rPr>
      </w:pPr>
      <w:r w:rsidRPr="00A21AD7">
        <w:rPr>
          <w:rFonts w:ascii="Arial" w:hAnsi="Arial" w:cs="Arial"/>
          <w:color w:val="000000" w:themeColor="text1"/>
          <w:highlight w:val="yellow"/>
          <w:u w:val="single"/>
        </w:rPr>
        <w:t>Mã số</w:t>
      </w:r>
      <w:r w:rsidR="00856190" w:rsidRPr="00A21AD7">
        <w:rPr>
          <w:rFonts w:ascii="Arial" w:hAnsi="Arial" w:cs="Arial"/>
          <w:color w:val="000000" w:themeColor="text1"/>
          <w:highlight w:val="yellow"/>
        </w:rPr>
        <w:tab/>
      </w:r>
      <w:r w:rsidR="00856190" w:rsidRPr="00A21AD7">
        <w:rPr>
          <w:rFonts w:ascii="Arial" w:hAnsi="Arial" w:cs="Arial"/>
          <w:color w:val="000000" w:themeColor="text1"/>
          <w:highlight w:val="yellow"/>
        </w:rPr>
        <w:tab/>
      </w:r>
      <w:r w:rsidR="003D01EF" w:rsidRPr="00A21AD7">
        <w:rPr>
          <w:rFonts w:ascii="Arial" w:hAnsi="Arial" w:cs="Arial"/>
          <w:color w:val="000000" w:themeColor="text1"/>
          <w:highlight w:val="yellow"/>
        </w:rPr>
        <w:t>:</w:t>
      </w:r>
      <w:r w:rsidR="003D01EF" w:rsidRPr="000B066A">
        <w:rPr>
          <w:rFonts w:ascii="Arial" w:hAnsi="Arial" w:cs="Arial"/>
          <w:color w:val="000000" w:themeColor="text1"/>
        </w:rPr>
        <w:t xml:space="preserve"> </w:t>
      </w:r>
    </w:p>
    <w:p w:rsidR="003D01EF" w:rsidRPr="000B066A" w:rsidRDefault="00D0084E" w:rsidP="00D2352D">
      <w:pPr>
        <w:spacing w:line="276" w:lineRule="auto"/>
        <w:rPr>
          <w:rFonts w:ascii="Arial" w:hAnsi="Arial" w:cs="Arial"/>
          <w:color w:val="000000" w:themeColor="text1"/>
        </w:rPr>
      </w:pPr>
      <w:r w:rsidRPr="000B066A">
        <w:rPr>
          <w:rFonts w:ascii="Arial" w:hAnsi="Arial" w:cs="Arial"/>
          <w:color w:val="000000" w:themeColor="text1"/>
          <w:u w:val="single"/>
        </w:rPr>
        <w:t>Dự án</w:t>
      </w:r>
      <w:r w:rsidR="00856190">
        <w:rPr>
          <w:rFonts w:ascii="Arial" w:hAnsi="Arial" w:cs="Arial"/>
          <w:color w:val="000000" w:themeColor="text1"/>
        </w:rPr>
        <w:tab/>
      </w:r>
      <w:r w:rsidR="00856190">
        <w:rPr>
          <w:rFonts w:ascii="Arial" w:hAnsi="Arial" w:cs="Arial"/>
          <w:color w:val="000000" w:themeColor="text1"/>
        </w:rPr>
        <w:tab/>
      </w:r>
      <w:r w:rsidR="003D01EF" w:rsidRPr="000B066A">
        <w:rPr>
          <w:rFonts w:ascii="Arial" w:hAnsi="Arial" w:cs="Arial"/>
          <w:color w:val="000000" w:themeColor="text1"/>
        </w:rPr>
        <w:t xml:space="preserve">: </w:t>
      </w:r>
      <w:r w:rsidR="0085302E" w:rsidRPr="000B066A">
        <w:rPr>
          <w:rFonts w:ascii="Arial" w:hAnsi="Arial" w:cs="Arial"/>
          <w:color w:val="000000" w:themeColor="text1"/>
        </w:rPr>
        <w:t>PROMPT</w:t>
      </w:r>
    </w:p>
    <w:p w:rsidR="00CA52B8" w:rsidRPr="000B066A" w:rsidRDefault="00CA52B8" w:rsidP="00D2352D">
      <w:pPr>
        <w:spacing w:line="276" w:lineRule="auto"/>
        <w:rPr>
          <w:rFonts w:ascii="Arial" w:hAnsi="Arial" w:cs="Arial"/>
          <w:color w:val="000000" w:themeColor="text1"/>
        </w:rPr>
      </w:pPr>
    </w:p>
    <w:p w:rsidR="002170F2" w:rsidRPr="000B066A" w:rsidRDefault="002170F2" w:rsidP="00D2352D">
      <w:pPr>
        <w:spacing w:line="276" w:lineRule="auto"/>
        <w:rPr>
          <w:rFonts w:ascii="Arial" w:hAnsi="Arial" w:cs="Arial"/>
          <w:color w:val="000000" w:themeColor="text1"/>
        </w:rPr>
      </w:pPr>
    </w:p>
    <w:p w:rsidR="008D71AA" w:rsidRDefault="008D71AA" w:rsidP="00D2352D">
      <w:pPr>
        <w:spacing w:line="276" w:lineRule="auto"/>
        <w:rPr>
          <w:rFonts w:ascii="Arial" w:hAnsi="Arial" w:cs="Arial"/>
          <w:b/>
          <w:color w:val="000000" w:themeColor="text1"/>
          <w:spacing w:val="-30"/>
          <w:position w:val="2"/>
          <w:sz w:val="44"/>
          <w:szCs w:val="40"/>
        </w:rPr>
      </w:pPr>
    </w:p>
    <w:p w:rsidR="005B73D1" w:rsidRDefault="005B73D1" w:rsidP="00D2352D">
      <w:pPr>
        <w:spacing w:line="276" w:lineRule="auto"/>
        <w:rPr>
          <w:rFonts w:ascii="Arial" w:hAnsi="Arial" w:cs="Arial"/>
          <w:b/>
          <w:color w:val="000000" w:themeColor="text1"/>
          <w:spacing w:val="-30"/>
          <w:position w:val="2"/>
          <w:sz w:val="44"/>
          <w:szCs w:val="40"/>
        </w:rPr>
      </w:pPr>
    </w:p>
    <w:p w:rsidR="005B73D1" w:rsidRDefault="005B73D1" w:rsidP="00D2352D">
      <w:pPr>
        <w:spacing w:line="276" w:lineRule="auto"/>
        <w:rPr>
          <w:rFonts w:ascii="Arial" w:hAnsi="Arial" w:cs="Arial"/>
          <w:b/>
          <w:color w:val="000000" w:themeColor="text1"/>
          <w:spacing w:val="-30"/>
          <w:position w:val="2"/>
          <w:sz w:val="44"/>
          <w:szCs w:val="40"/>
        </w:rPr>
      </w:pPr>
    </w:p>
    <w:p w:rsidR="005B73D1" w:rsidRDefault="005B73D1" w:rsidP="00D2352D">
      <w:pPr>
        <w:spacing w:line="276" w:lineRule="auto"/>
        <w:rPr>
          <w:rFonts w:ascii="Arial" w:hAnsi="Arial" w:cs="Arial"/>
          <w:b/>
          <w:color w:val="000000" w:themeColor="text1"/>
          <w:spacing w:val="-30"/>
          <w:position w:val="2"/>
          <w:sz w:val="44"/>
          <w:szCs w:val="40"/>
        </w:rPr>
      </w:pPr>
    </w:p>
    <w:p w:rsidR="00835CC2" w:rsidRPr="00856190" w:rsidRDefault="00BB79BE" w:rsidP="00D2352D">
      <w:pPr>
        <w:spacing w:line="276" w:lineRule="auto"/>
        <w:rPr>
          <w:rFonts w:ascii="Arial" w:hAnsi="Arial" w:cs="Arial"/>
          <w:color w:val="000000" w:themeColor="text1"/>
          <w:sz w:val="44"/>
          <w:szCs w:val="40"/>
        </w:rPr>
      </w:pPr>
      <w:r w:rsidRPr="00856190">
        <w:rPr>
          <w:rFonts w:ascii="Arial" w:hAnsi="Arial" w:cs="Arial"/>
          <w:b/>
          <w:color w:val="000000" w:themeColor="text1"/>
          <w:spacing w:val="-30"/>
          <w:position w:val="2"/>
          <w:sz w:val="44"/>
          <w:szCs w:val="40"/>
        </w:rPr>
        <w:t xml:space="preserve">Bản </w:t>
      </w:r>
      <w:ins w:id="0" w:author="HP" w:date="2017-03-28T22:30:00Z">
        <w:r w:rsidR="003363E4">
          <w:rPr>
            <w:rFonts w:ascii="Arial" w:hAnsi="Arial" w:cs="Arial"/>
            <w:b/>
            <w:color w:val="000000" w:themeColor="text1"/>
            <w:spacing w:val="-30"/>
            <w:position w:val="2"/>
            <w:sz w:val="44"/>
            <w:szCs w:val="40"/>
            <w:lang w:val="vi-VN"/>
          </w:rPr>
          <w:t xml:space="preserve">thỏa thuận </w:t>
        </w:r>
      </w:ins>
      <w:del w:id="1" w:author="HP" w:date="2017-03-28T22:30:00Z">
        <w:r w:rsidRPr="00856190" w:rsidDel="003363E4">
          <w:rPr>
            <w:rFonts w:ascii="Arial" w:hAnsi="Arial" w:cs="Arial"/>
            <w:b/>
            <w:color w:val="000000" w:themeColor="text1"/>
            <w:spacing w:val="-30"/>
            <w:position w:val="2"/>
            <w:sz w:val="44"/>
            <w:szCs w:val="40"/>
          </w:rPr>
          <w:delText>Ghi Nhớ</w:delText>
        </w:r>
      </w:del>
    </w:p>
    <w:p w:rsidR="00856190" w:rsidRDefault="00856190" w:rsidP="00D2352D">
      <w:pPr>
        <w:ind w:left="720"/>
        <w:outlineLvl w:val="0"/>
        <w:rPr>
          <w:rFonts w:ascii="Arial" w:hAnsi="Arial" w:cs="Arial"/>
          <w:bCs/>
          <w:noProof/>
          <w:sz w:val="22"/>
          <w:szCs w:val="22"/>
          <w:lang w:val="pt-BR"/>
        </w:rPr>
      </w:pPr>
    </w:p>
    <w:p w:rsidR="00856190" w:rsidRDefault="00856190" w:rsidP="00D2352D">
      <w:pPr>
        <w:ind w:left="720"/>
        <w:outlineLvl w:val="0"/>
        <w:rPr>
          <w:rFonts w:ascii="Arial" w:hAnsi="Arial" w:cs="Arial"/>
          <w:bCs/>
          <w:noProof/>
          <w:sz w:val="22"/>
          <w:szCs w:val="22"/>
          <w:lang w:val="pt-BR"/>
        </w:rPr>
      </w:pPr>
    </w:p>
    <w:p w:rsidR="00856190" w:rsidRPr="00501D4B" w:rsidRDefault="00856190" w:rsidP="00D2352D">
      <w:pPr>
        <w:outlineLvl w:val="0"/>
        <w:rPr>
          <w:rFonts w:ascii="Arial" w:hAnsi="Arial" w:cs="Arial"/>
          <w:bCs/>
          <w:noProof/>
          <w:sz w:val="22"/>
          <w:szCs w:val="22"/>
          <w:lang w:val="pt-BR"/>
        </w:rPr>
      </w:pPr>
      <w:r w:rsidRPr="009054AE">
        <w:rPr>
          <w:rFonts w:ascii="Arial" w:hAnsi="Arial" w:cs="Arial"/>
          <w:bCs/>
          <w:noProof/>
          <w:sz w:val="22"/>
          <w:szCs w:val="22"/>
          <w:lang w:val="pt-BR"/>
        </w:rPr>
        <w:t>giữa</w:t>
      </w:r>
    </w:p>
    <w:p w:rsidR="00856190" w:rsidRPr="00BC3288" w:rsidRDefault="00856190" w:rsidP="00D2352D">
      <w:pPr>
        <w:outlineLvl w:val="0"/>
        <w:rPr>
          <w:rFonts w:ascii="Arial" w:hAnsi="Arial" w:cs="Arial"/>
          <w:bCs/>
          <w:noProof/>
          <w:lang w:val="pt-BR"/>
        </w:rPr>
      </w:pPr>
    </w:p>
    <w:p w:rsidR="00856190" w:rsidRPr="00BC3288" w:rsidRDefault="00856190" w:rsidP="00D2352D">
      <w:pPr>
        <w:outlineLvl w:val="0"/>
        <w:rPr>
          <w:rFonts w:ascii="Arial" w:hAnsi="Arial" w:cs="Arial"/>
          <w:bCs/>
          <w:noProof/>
          <w:lang w:val="pt-BR"/>
        </w:rPr>
      </w:pPr>
    </w:p>
    <w:p w:rsidR="00856190" w:rsidRPr="00BC3288" w:rsidRDefault="00856190" w:rsidP="00D2352D">
      <w:pPr>
        <w:outlineLvl w:val="0"/>
        <w:rPr>
          <w:rFonts w:ascii="Arial" w:hAnsi="Arial" w:cs="Arial"/>
          <w:bCs/>
          <w:noProof/>
          <w:lang w:val="pt-BR"/>
        </w:rPr>
      </w:pPr>
    </w:p>
    <w:p w:rsidR="00856190" w:rsidRPr="009054AE" w:rsidRDefault="00856190" w:rsidP="00D2352D">
      <w:pPr>
        <w:outlineLvl w:val="0"/>
        <w:rPr>
          <w:rFonts w:ascii="Arial" w:hAnsi="Arial" w:cs="Arial"/>
          <w:b/>
          <w:bCs/>
          <w:noProof/>
          <w:lang w:val="pt-BR"/>
        </w:rPr>
      </w:pPr>
    </w:p>
    <w:p w:rsidR="00856190" w:rsidRDefault="00856190" w:rsidP="00D2352D">
      <w:pPr>
        <w:outlineLvl w:val="0"/>
        <w:rPr>
          <w:rFonts w:ascii="Arial" w:hAnsi="Arial" w:cs="Arial"/>
          <w:b/>
          <w:bCs/>
          <w:i/>
          <w:noProof/>
          <w:lang w:val="pt-BR"/>
        </w:rPr>
      </w:pPr>
      <w:r w:rsidRPr="00450363">
        <w:rPr>
          <w:rFonts w:ascii="Arial" w:hAnsi="Arial" w:cs="Arial"/>
          <w:b/>
          <w:bCs/>
          <w:noProof/>
          <w:sz w:val="22"/>
          <w:szCs w:val="22"/>
          <w:lang w:val="pt-BR"/>
        </w:rPr>
        <w:t>CÔNG TY TNHH KONE VIỆT NAM</w:t>
      </w:r>
    </w:p>
    <w:p w:rsidR="00856190" w:rsidRPr="00501D4B" w:rsidRDefault="00856190" w:rsidP="00D2352D">
      <w:pPr>
        <w:outlineLvl w:val="0"/>
        <w:rPr>
          <w:rFonts w:ascii="Arial" w:hAnsi="Arial" w:cs="Arial"/>
          <w:b/>
          <w:bCs/>
          <w:i/>
          <w:noProof/>
          <w:sz w:val="22"/>
          <w:szCs w:val="22"/>
          <w:lang w:val="pt-BR"/>
        </w:rPr>
      </w:pPr>
      <w:r w:rsidRPr="00501D4B">
        <w:rPr>
          <w:rFonts w:ascii="Arial" w:hAnsi="Arial" w:cs="Arial"/>
          <w:b/>
          <w:bCs/>
          <w:i/>
          <w:noProof/>
          <w:sz w:val="22"/>
          <w:szCs w:val="22"/>
          <w:lang w:val="pt-BR"/>
        </w:rPr>
        <w:t>(KONE VIETNAM LLC)</w:t>
      </w:r>
    </w:p>
    <w:p w:rsidR="00856190" w:rsidRPr="009054AE" w:rsidRDefault="00856190" w:rsidP="00D2352D">
      <w:pPr>
        <w:outlineLvl w:val="0"/>
        <w:rPr>
          <w:rFonts w:ascii="Arial" w:hAnsi="Arial" w:cs="Arial"/>
          <w:bCs/>
          <w:noProof/>
          <w:sz w:val="22"/>
          <w:szCs w:val="22"/>
          <w:lang w:val="pt-BR"/>
        </w:rPr>
      </w:pPr>
    </w:p>
    <w:p w:rsidR="00856190" w:rsidRPr="009054AE" w:rsidRDefault="00856190" w:rsidP="00D2352D">
      <w:pPr>
        <w:outlineLvl w:val="0"/>
        <w:rPr>
          <w:rFonts w:ascii="Arial" w:hAnsi="Arial" w:cs="Arial"/>
          <w:bCs/>
          <w:noProof/>
          <w:lang w:val="pt-BR"/>
        </w:rPr>
      </w:pPr>
    </w:p>
    <w:p w:rsidR="00856190" w:rsidRPr="009054AE" w:rsidRDefault="00856190" w:rsidP="00D2352D">
      <w:pPr>
        <w:outlineLvl w:val="0"/>
        <w:rPr>
          <w:rFonts w:ascii="Arial" w:hAnsi="Arial" w:cs="Arial"/>
          <w:bCs/>
          <w:noProof/>
          <w:lang w:val="pt-BR"/>
        </w:rPr>
      </w:pPr>
    </w:p>
    <w:p w:rsidR="00856190" w:rsidRPr="00450363" w:rsidRDefault="00856190" w:rsidP="00D2352D">
      <w:pPr>
        <w:outlineLvl w:val="0"/>
        <w:rPr>
          <w:rFonts w:ascii="Arial" w:hAnsi="Arial" w:cs="Arial"/>
          <w:bCs/>
          <w:i/>
          <w:noProof/>
          <w:lang w:val="pt-BR"/>
        </w:rPr>
      </w:pPr>
      <w:r>
        <w:rPr>
          <w:rFonts w:ascii="Arial" w:hAnsi="Arial" w:cs="Arial"/>
          <w:bCs/>
          <w:noProof/>
          <w:lang w:val="pt-BR"/>
        </w:rPr>
        <w:t xml:space="preserve">và </w:t>
      </w:r>
    </w:p>
    <w:p w:rsidR="00856190" w:rsidRPr="009054AE" w:rsidRDefault="00856190" w:rsidP="00D2352D">
      <w:pPr>
        <w:outlineLvl w:val="0"/>
        <w:rPr>
          <w:rFonts w:ascii="Arial" w:hAnsi="Arial" w:cs="Arial"/>
          <w:bCs/>
          <w:noProof/>
          <w:lang w:val="pt-BR"/>
        </w:rPr>
      </w:pPr>
    </w:p>
    <w:p w:rsidR="00856190" w:rsidRPr="009054AE" w:rsidRDefault="00856190" w:rsidP="00D2352D">
      <w:pPr>
        <w:outlineLvl w:val="0"/>
        <w:rPr>
          <w:rFonts w:ascii="Arial" w:hAnsi="Arial" w:cs="Arial"/>
          <w:bCs/>
          <w:noProof/>
          <w:lang w:val="pt-BR"/>
        </w:rPr>
      </w:pPr>
    </w:p>
    <w:p w:rsidR="00856190" w:rsidRPr="009054AE" w:rsidRDefault="00856190" w:rsidP="00D2352D">
      <w:pPr>
        <w:outlineLvl w:val="0"/>
        <w:rPr>
          <w:rFonts w:ascii="Arial" w:hAnsi="Arial" w:cs="Arial"/>
          <w:bCs/>
          <w:noProof/>
          <w:lang w:val="pt-BR"/>
        </w:rPr>
      </w:pPr>
    </w:p>
    <w:p w:rsidR="00856190" w:rsidRDefault="00856190" w:rsidP="00D2352D">
      <w:pPr>
        <w:outlineLvl w:val="0"/>
        <w:rPr>
          <w:rFonts w:ascii="Arial" w:hAnsi="Arial" w:cs="Arial"/>
          <w:b/>
          <w:bCs/>
          <w:noProof/>
          <w:lang w:val="pt-BR"/>
        </w:rPr>
      </w:pPr>
      <w:r w:rsidRPr="00856190">
        <w:rPr>
          <w:rFonts w:ascii="Arial" w:hAnsi="Arial" w:cs="Arial"/>
          <w:b/>
          <w:bCs/>
          <w:noProof/>
          <w:lang w:val="pt-BR"/>
        </w:rPr>
        <w:t>TRƯỜNG CAO ĐẲNG KỸ THUẬ</w:t>
      </w:r>
      <w:r>
        <w:rPr>
          <w:rFonts w:ascii="Arial" w:hAnsi="Arial" w:cs="Arial"/>
          <w:b/>
          <w:bCs/>
          <w:noProof/>
          <w:lang w:val="pt-BR"/>
        </w:rPr>
        <w:t xml:space="preserve">T </w:t>
      </w:r>
    </w:p>
    <w:p w:rsidR="000D3F6C" w:rsidRPr="00856190" w:rsidRDefault="00856190" w:rsidP="00D2352D">
      <w:pPr>
        <w:outlineLvl w:val="0"/>
        <w:rPr>
          <w:rFonts w:ascii="Arial" w:hAnsi="Arial" w:cs="Arial"/>
          <w:b/>
          <w:bCs/>
          <w:noProof/>
          <w:lang w:val="pt-BR"/>
        </w:rPr>
      </w:pPr>
      <w:r w:rsidRPr="00856190">
        <w:rPr>
          <w:rFonts w:ascii="Arial" w:hAnsi="Arial" w:cs="Arial"/>
          <w:b/>
          <w:bCs/>
          <w:noProof/>
          <w:lang w:val="pt-BR"/>
        </w:rPr>
        <w:t>LÝ TỰ TRỌNG TP. HỒ CHÍ MINH</w:t>
      </w:r>
    </w:p>
    <w:p w:rsidR="000B066A" w:rsidRPr="00856190" w:rsidRDefault="000B066A" w:rsidP="00D2352D">
      <w:pPr>
        <w:spacing w:line="276" w:lineRule="auto"/>
        <w:rPr>
          <w:color w:val="000000" w:themeColor="text1"/>
          <w:lang w:val="pt-BR"/>
        </w:rPr>
      </w:pPr>
    </w:p>
    <w:p w:rsidR="000B066A" w:rsidRPr="00856190" w:rsidRDefault="000B066A" w:rsidP="00D2352D">
      <w:pPr>
        <w:tabs>
          <w:tab w:val="left" w:pos="6286"/>
        </w:tabs>
        <w:rPr>
          <w:lang w:val="pt-BR"/>
        </w:rPr>
      </w:pPr>
      <w:r w:rsidRPr="00856190">
        <w:rPr>
          <w:lang w:val="pt-BR"/>
        </w:rPr>
        <w:tab/>
      </w:r>
    </w:p>
    <w:p w:rsidR="00856190" w:rsidRPr="00856190" w:rsidRDefault="00856190" w:rsidP="00D2352D">
      <w:pPr>
        <w:spacing w:line="276" w:lineRule="auto"/>
        <w:rPr>
          <w:rFonts w:ascii="Arial" w:hAnsi="Arial" w:cs="Arial"/>
          <w:sz w:val="22"/>
          <w:szCs w:val="22"/>
          <w:lang w:val="pt-BR"/>
        </w:rPr>
      </w:pPr>
    </w:p>
    <w:p w:rsidR="00856190" w:rsidRPr="00856190" w:rsidRDefault="00856190" w:rsidP="00D2352D">
      <w:pPr>
        <w:spacing w:line="276" w:lineRule="auto"/>
        <w:rPr>
          <w:rFonts w:ascii="Arial" w:hAnsi="Arial" w:cs="Arial"/>
          <w:sz w:val="22"/>
          <w:szCs w:val="22"/>
          <w:lang w:val="pt-BR"/>
        </w:rPr>
      </w:pPr>
    </w:p>
    <w:p w:rsidR="00856190" w:rsidRDefault="00856190" w:rsidP="00D2352D">
      <w:pPr>
        <w:spacing w:line="276" w:lineRule="auto"/>
        <w:rPr>
          <w:rFonts w:ascii="Arial" w:hAnsi="Arial" w:cs="Arial"/>
          <w:sz w:val="22"/>
          <w:szCs w:val="22"/>
          <w:lang w:val="pt-BR"/>
        </w:rPr>
      </w:pPr>
    </w:p>
    <w:p w:rsidR="005B73D1" w:rsidRDefault="005B73D1" w:rsidP="00D2352D">
      <w:pPr>
        <w:spacing w:line="276" w:lineRule="auto"/>
        <w:rPr>
          <w:rFonts w:ascii="Arial" w:hAnsi="Arial" w:cs="Arial"/>
          <w:sz w:val="22"/>
          <w:szCs w:val="22"/>
          <w:lang w:val="pt-BR"/>
        </w:rPr>
      </w:pPr>
    </w:p>
    <w:p w:rsidR="005B73D1" w:rsidRDefault="005B73D1" w:rsidP="00D2352D">
      <w:pPr>
        <w:spacing w:line="276" w:lineRule="auto"/>
        <w:rPr>
          <w:rFonts w:ascii="Arial" w:hAnsi="Arial" w:cs="Arial"/>
          <w:sz w:val="22"/>
          <w:szCs w:val="22"/>
          <w:lang w:val="pt-BR"/>
        </w:rPr>
      </w:pPr>
    </w:p>
    <w:p w:rsidR="005B73D1" w:rsidRDefault="005B73D1" w:rsidP="00D2352D">
      <w:pPr>
        <w:spacing w:line="276" w:lineRule="auto"/>
        <w:rPr>
          <w:rFonts w:ascii="Arial" w:hAnsi="Arial" w:cs="Arial"/>
          <w:sz w:val="22"/>
          <w:szCs w:val="22"/>
          <w:lang w:val="pt-BR"/>
        </w:rPr>
      </w:pPr>
    </w:p>
    <w:p w:rsidR="005B73D1" w:rsidRDefault="005B73D1" w:rsidP="00D2352D">
      <w:pPr>
        <w:spacing w:line="276" w:lineRule="auto"/>
        <w:rPr>
          <w:rFonts w:ascii="Arial" w:hAnsi="Arial" w:cs="Arial"/>
          <w:sz w:val="22"/>
          <w:szCs w:val="22"/>
          <w:lang w:val="pt-BR"/>
        </w:rPr>
      </w:pPr>
    </w:p>
    <w:p w:rsidR="005B73D1" w:rsidRDefault="005B73D1" w:rsidP="00D2352D">
      <w:pPr>
        <w:spacing w:line="276" w:lineRule="auto"/>
        <w:rPr>
          <w:rFonts w:ascii="Arial" w:hAnsi="Arial" w:cs="Arial"/>
          <w:sz w:val="22"/>
          <w:szCs w:val="22"/>
          <w:lang w:val="pt-BR"/>
        </w:rPr>
      </w:pPr>
    </w:p>
    <w:p w:rsidR="002B2196" w:rsidRDefault="002B2196" w:rsidP="00D2352D">
      <w:pPr>
        <w:spacing w:line="276" w:lineRule="auto"/>
        <w:rPr>
          <w:rFonts w:ascii="Arial" w:hAnsi="Arial" w:cs="Arial"/>
          <w:sz w:val="22"/>
          <w:szCs w:val="22"/>
          <w:lang w:val="pt-BR"/>
        </w:rPr>
      </w:pPr>
    </w:p>
    <w:p w:rsidR="00D0084E" w:rsidRPr="00856190" w:rsidRDefault="00856190" w:rsidP="00D2352D">
      <w:pPr>
        <w:spacing w:line="276" w:lineRule="auto"/>
        <w:rPr>
          <w:rFonts w:ascii="Arial" w:hAnsi="Arial" w:cs="Arial"/>
          <w:b/>
          <w:color w:val="000000" w:themeColor="text1"/>
          <w:sz w:val="22"/>
          <w:szCs w:val="22"/>
          <w:lang w:val="pt-BR"/>
        </w:rPr>
      </w:pPr>
      <w:r w:rsidRPr="00CB7D47">
        <w:rPr>
          <w:rFonts w:ascii="Arial" w:hAnsi="Arial" w:cs="Arial"/>
          <w:sz w:val="22"/>
          <w:szCs w:val="22"/>
          <w:lang w:val="vi-VN"/>
        </w:rPr>
        <w:t>Hôm</w:t>
      </w:r>
      <w:r w:rsidRPr="00856190">
        <w:rPr>
          <w:rFonts w:ascii="Arial" w:hAnsi="Arial" w:cs="Arial"/>
          <w:sz w:val="22"/>
          <w:szCs w:val="22"/>
          <w:lang w:val="pt-BR"/>
        </w:rPr>
        <w:t xml:space="preserve"> nay, ngày </w:t>
      </w:r>
      <w:r w:rsidR="00C8642A">
        <w:rPr>
          <w:rFonts w:ascii="Arial" w:hAnsi="Arial" w:cs="Arial"/>
          <w:sz w:val="22"/>
          <w:szCs w:val="22"/>
          <w:lang w:val="pt-BR"/>
        </w:rPr>
        <w:t>..... tháng ......</w:t>
      </w:r>
      <w:r w:rsidRPr="00856190">
        <w:rPr>
          <w:rFonts w:ascii="Arial" w:hAnsi="Arial" w:cs="Arial"/>
          <w:sz w:val="22"/>
          <w:szCs w:val="22"/>
          <w:lang w:val="pt-BR"/>
        </w:rPr>
        <w:t xml:space="preserve"> năm 2016, chúng tôi gồm các bên dưới đây</w:t>
      </w:r>
    </w:p>
    <w:p w:rsidR="00856190" w:rsidRPr="00501D4B" w:rsidRDefault="00856190" w:rsidP="00D2352D">
      <w:pPr>
        <w:spacing w:line="276" w:lineRule="auto"/>
        <w:rPr>
          <w:rFonts w:ascii="Arial" w:hAnsi="Arial" w:cs="Arial"/>
          <w:b/>
          <w:color w:val="000000" w:themeColor="text1"/>
          <w:sz w:val="22"/>
          <w:szCs w:val="22"/>
          <w:lang w:val="pt-BR"/>
        </w:rPr>
      </w:pPr>
    </w:p>
    <w:p w:rsidR="0085302E" w:rsidRPr="00501D4B" w:rsidRDefault="00520DDB" w:rsidP="00D2352D">
      <w:pPr>
        <w:spacing w:line="276" w:lineRule="auto"/>
        <w:rPr>
          <w:rFonts w:ascii="Arial" w:hAnsi="Arial" w:cs="Arial"/>
          <w:b/>
          <w:color w:val="000000" w:themeColor="text1"/>
          <w:sz w:val="22"/>
          <w:szCs w:val="22"/>
          <w:lang w:val="pt-BR"/>
        </w:rPr>
      </w:pPr>
      <w:r w:rsidRPr="00501D4B">
        <w:rPr>
          <w:rFonts w:ascii="Arial" w:hAnsi="Arial" w:cs="Arial"/>
          <w:b/>
          <w:color w:val="000000" w:themeColor="text1"/>
          <w:sz w:val="22"/>
          <w:szCs w:val="22"/>
          <w:lang w:val="pt-BR"/>
        </w:rPr>
        <w:t>Công ty TNHH K</w:t>
      </w:r>
      <w:r w:rsidR="001D1849">
        <w:rPr>
          <w:rFonts w:ascii="Arial" w:hAnsi="Arial" w:cs="Arial"/>
          <w:b/>
          <w:color w:val="000000" w:themeColor="text1"/>
          <w:sz w:val="22"/>
          <w:szCs w:val="22"/>
          <w:lang w:val="pt-BR"/>
        </w:rPr>
        <w:t>ONE</w:t>
      </w:r>
      <w:r w:rsidRPr="00501D4B">
        <w:rPr>
          <w:rFonts w:ascii="Arial" w:hAnsi="Arial" w:cs="Arial"/>
          <w:b/>
          <w:color w:val="000000" w:themeColor="text1"/>
          <w:sz w:val="22"/>
          <w:szCs w:val="22"/>
          <w:lang w:val="pt-BR"/>
        </w:rPr>
        <w:t xml:space="preserve"> Việt Nam</w:t>
      </w:r>
    </w:p>
    <w:p w:rsidR="00556B73" w:rsidRPr="00501D4B" w:rsidRDefault="00A7605C" w:rsidP="00D2352D">
      <w:pPr>
        <w:spacing w:line="276" w:lineRule="auto"/>
        <w:rPr>
          <w:rFonts w:ascii="Arial" w:hAnsi="Arial" w:cs="Arial"/>
          <w:color w:val="000000" w:themeColor="text1"/>
          <w:sz w:val="22"/>
          <w:szCs w:val="22"/>
          <w:lang w:val="pt-BR"/>
        </w:rPr>
      </w:pPr>
      <w:r w:rsidRPr="00501D4B">
        <w:rPr>
          <w:rFonts w:ascii="Arial" w:hAnsi="Arial" w:cs="Arial"/>
          <w:color w:val="000000" w:themeColor="text1"/>
          <w:sz w:val="22"/>
          <w:szCs w:val="22"/>
          <w:lang w:val="pt-BR"/>
        </w:rPr>
        <w:t>Địa chỉ</w:t>
      </w:r>
      <w:r w:rsidR="000B066A" w:rsidRPr="00501D4B">
        <w:rPr>
          <w:rFonts w:ascii="Arial" w:hAnsi="Arial" w:cs="Arial"/>
          <w:color w:val="000000" w:themeColor="text1"/>
          <w:sz w:val="22"/>
          <w:szCs w:val="22"/>
          <w:lang w:val="pt-BR"/>
        </w:rPr>
        <w:tab/>
      </w:r>
      <w:r w:rsidR="000B066A" w:rsidRPr="00501D4B">
        <w:rPr>
          <w:rFonts w:ascii="Arial" w:hAnsi="Arial" w:cs="Arial"/>
          <w:color w:val="000000" w:themeColor="text1"/>
          <w:sz w:val="22"/>
          <w:szCs w:val="22"/>
          <w:lang w:val="pt-BR"/>
        </w:rPr>
        <w:tab/>
        <w:t xml:space="preserve">: </w:t>
      </w:r>
      <w:r w:rsidR="00834D02" w:rsidRPr="00501D4B">
        <w:rPr>
          <w:rFonts w:ascii="Arial" w:hAnsi="Arial" w:cs="Arial"/>
          <w:color w:val="000000" w:themeColor="text1"/>
          <w:sz w:val="22"/>
          <w:szCs w:val="22"/>
          <w:lang w:val="pt-BR"/>
        </w:rPr>
        <w:t>106 Nguyễn Văn Trỗ</w:t>
      </w:r>
      <w:r w:rsidR="000B066A" w:rsidRPr="00501D4B">
        <w:rPr>
          <w:rFonts w:ascii="Arial" w:hAnsi="Arial" w:cs="Arial"/>
          <w:color w:val="000000" w:themeColor="text1"/>
          <w:sz w:val="22"/>
          <w:szCs w:val="22"/>
          <w:lang w:val="pt-BR"/>
        </w:rPr>
        <w:t>i, P</w:t>
      </w:r>
      <w:r w:rsidR="00834D02" w:rsidRPr="00501D4B">
        <w:rPr>
          <w:rFonts w:ascii="Arial" w:hAnsi="Arial" w:cs="Arial"/>
          <w:color w:val="000000" w:themeColor="text1"/>
          <w:sz w:val="22"/>
          <w:szCs w:val="22"/>
          <w:lang w:val="pt-BR"/>
        </w:rPr>
        <w:t>hường 8</w:t>
      </w:r>
      <w:r w:rsidR="000B066A" w:rsidRPr="00501D4B">
        <w:rPr>
          <w:rFonts w:ascii="Arial" w:hAnsi="Arial" w:cs="Arial"/>
          <w:color w:val="000000" w:themeColor="text1"/>
          <w:sz w:val="22"/>
          <w:szCs w:val="22"/>
          <w:lang w:val="pt-BR"/>
        </w:rPr>
        <w:t>, Q</w:t>
      </w:r>
      <w:r w:rsidR="00834D02" w:rsidRPr="00501D4B">
        <w:rPr>
          <w:rFonts w:ascii="Arial" w:hAnsi="Arial" w:cs="Arial"/>
          <w:color w:val="000000" w:themeColor="text1"/>
          <w:sz w:val="22"/>
          <w:szCs w:val="22"/>
          <w:lang w:val="pt-BR"/>
        </w:rPr>
        <w:t>uận Phú Nhuận</w:t>
      </w:r>
      <w:r w:rsidR="0085302E" w:rsidRPr="00501D4B">
        <w:rPr>
          <w:rFonts w:ascii="Arial" w:hAnsi="Arial" w:cs="Arial"/>
          <w:color w:val="000000" w:themeColor="text1"/>
          <w:sz w:val="22"/>
          <w:szCs w:val="22"/>
          <w:lang w:val="pt-BR"/>
        </w:rPr>
        <w:t xml:space="preserve">, </w:t>
      </w:r>
      <w:r w:rsidR="00834D02" w:rsidRPr="00501D4B">
        <w:rPr>
          <w:rFonts w:ascii="Arial" w:hAnsi="Arial" w:cs="Arial"/>
          <w:color w:val="000000" w:themeColor="text1"/>
          <w:sz w:val="22"/>
          <w:szCs w:val="22"/>
          <w:lang w:val="pt-BR"/>
        </w:rPr>
        <w:t>TP.HCM</w:t>
      </w:r>
      <w:r w:rsidR="000B066A" w:rsidRPr="00501D4B">
        <w:rPr>
          <w:rFonts w:ascii="Arial" w:hAnsi="Arial" w:cs="Arial"/>
          <w:color w:val="000000" w:themeColor="text1"/>
          <w:sz w:val="22"/>
          <w:szCs w:val="22"/>
          <w:lang w:val="pt-BR"/>
        </w:rPr>
        <w:t>, Việt Nam</w:t>
      </w:r>
    </w:p>
    <w:p w:rsidR="00D0084E" w:rsidRPr="00501D4B" w:rsidRDefault="00A7605C" w:rsidP="00D2352D">
      <w:pPr>
        <w:spacing w:line="276" w:lineRule="auto"/>
        <w:rPr>
          <w:rFonts w:ascii="Arial" w:hAnsi="Arial" w:cs="Arial"/>
          <w:sz w:val="22"/>
          <w:szCs w:val="22"/>
          <w:lang w:val="pt-BR"/>
        </w:rPr>
      </w:pPr>
      <w:r w:rsidRPr="00501D4B">
        <w:rPr>
          <w:rFonts w:ascii="Arial" w:hAnsi="Arial" w:cs="Arial"/>
          <w:color w:val="000000" w:themeColor="text1"/>
          <w:sz w:val="22"/>
          <w:szCs w:val="22"/>
          <w:lang w:val="pt-BR"/>
        </w:rPr>
        <w:t>Điện thoạ</w:t>
      </w:r>
      <w:r w:rsidR="000B066A" w:rsidRPr="00501D4B">
        <w:rPr>
          <w:rFonts w:ascii="Arial" w:hAnsi="Arial" w:cs="Arial"/>
          <w:color w:val="000000" w:themeColor="text1"/>
          <w:sz w:val="22"/>
          <w:szCs w:val="22"/>
          <w:lang w:val="pt-BR"/>
        </w:rPr>
        <w:t>i</w:t>
      </w:r>
      <w:r w:rsidR="000B066A" w:rsidRPr="00501D4B">
        <w:rPr>
          <w:rFonts w:ascii="Arial" w:hAnsi="Arial" w:cs="Arial"/>
          <w:color w:val="000000" w:themeColor="text1"/>
          <w:sz w:val="22"/>
          <w:szCs w:val="22"/>
          <w:lang w:val="pt-BR"/>
        </w:rPr>
        <w:tab/>
      </w:r>
      <w:r w:rsidR="00FB12D0" w:rsidRPr="00501D4B">
        <w:rPr>
          <w:rFonts w:ascii="Arial" w:hAnsi="Arial" w:cs="Arial"/>
          <w:color w:val="000000" w:themeColor="text1"/>
          <w:sz w:val="22"/>
          <w:szCs w:val="22"/>
          <w:lang w:val="pt-BR"/>
        </w:rPr>
        <w:t xml:space="preserve">: </w:t>
      </w:r>
      <w:r w:rsidR="000B066A" w:rsidRPr="00501D4B">
        <w:rPr>
          <w:rFonts w:ascii="Arial" w:hAnsi="Arial" w:cs="Arial"/>
          <w:sz w:val="22"/>
          <w:szCs w:val="22"/>
          <w:lang w:val="pt-BR"/>
        </w:rPr>
        <w:t>(</w:t>
      </w:r>
      <w:r w:rsidR="000B066A" w:rsidRPr="000B066A">
        <w:rPr>
          <w:rFonts w:ascii="Arial" w:hAnsi="Arial" w:cs="Arial"/>
          <w:sz w:val="22"/>
          <w:szCs w:val="22"/>
          <w:lang w:val="nl-NL"/>
        </w:rPr>
        <w:t>0</w:t>
      </w:r>
      <w:r w:rsidR="000B066A" w:rsidRPr="000B066A">
        <w:rPr>
          <w:rFonts w:ascii="Arial" w:hAnsi="Arial" w:cs="Arial"/>
          <w:color w:val="262626"/>
          <w:sz w:val="22"/>
          <w:szCs w:val="22"/>
          <w:lang w:val="nl-NL"/>
        </w:rPr>
        <w:t>8) 3997 5373</w:t>
      </w:r>
      <w:r w:rsidR="000B066A" w:rsidRPr="000B066A">
        <w:rPr>
          <w:rStyle w:val="m-9149876352371331005gmail-apple-converted-space"/>
          <w:rFonts w:ascii="Arial" w:hAnsi="Arial" w:cs="Arial"/>
          <w:color w:val="262626"/>
          <w:sz w:val="22"/>
          <w:szCs w:val="22"/>
          <w:lang w:val="nl-NL"/>
        </w:rPr>
        <w:tab/>
      </w:r>
      <w:r w:rsidR="000B066A" w:rsidRPr="000B066A">
        <w:rPr>
          <w:rStyle w:val="m-9149876352371331005gmail-apple-converted-space"/>
          <w:rFonts w:ascii="Arial" w:hAnsi="Arial" w:cs="Arial"/>
          <w:color w:val="262626"/>
          <w:sz w:val="22"/>
          <w:szCs w:val="22"/>
          <w:lang w:val="nl-NL"/>
        </w:rPr>
        <w:tab/>
      </w:r>
      <w:r w:rsidR="000B066A" w:rsidRPr="000B066A">
        <w:rPr>
          <w:rStyle w:val="m-9149876352371331005gmail-apple-converted-space"/>
          <w:rFonts w:ascii="Arial" w:hAnsi="Arial" w:cs="Arial"/>
          <w:color w:val="262626"/>
          <w:sz w:val="22"/>
          <w:szCs w:val="22"/>
          <w:lang w:val="nl-NL"/>
        </w:rPr>
        <w:tab/>
      </w:r>
      <w:r w:rsidR="000B066A" w:rsidRPr="000B066A">
        <w:rPr>
          <w:rStyle w:val="m-9149876352371331005gmail-apple-converted-space"/>
          <w:rFonts w:ascii="Arial" w:hAnsi="Arial" w:cs="Arial"/>
          <w:color w:val="262626"/>
          <w:sz w:val="22"/>
          <w:szCs w:val="22"/>
          <w:lang w:val="nl-NL"/>
        </w:rPr>
        <w:tab/>
      </w:r>
      <w:r w:rsidR="000B066A" w:rsidRPr="000B066A">
        <w:rPr>
          <w:rFonts w:ascii="Arial" w:hAnsi="Arial" w:cs="Arial"/>
          <w:sz w:val="22"/>
          <w:szCs w:val="22"/>
          <w:lang w:val="nl-NL"/>
        </w:rPr>
        <w:t>Fax: (0</w:t>
      </w:r>
      <w:r w:rsidR="000B066A" w:rsidRPr="00501D4B">
        <w:rPr>
          <w:rFonts w:ascii="Arial" w:hAnsi="Arial" w:cs="Arial"/>
          <w:color w:val="262626"/>
          <w:sz w:val="22"/>
          <w:szCs w:val="22"/>
          <w:lang w:val="pt-BR"/>
        </w:rPr>
        <w:t>8) 3997 4964</w:t>
      </w:r>
    </w:p>
    <w:p w:rsidR="006E4BEE" w:rsidRPr="00501D4B" w:rsidRDefault="00660E8C" w:rsidP="00D2352D">
      <w:pPr>
        <w:spacing w:line="276" w:lineRule="auto"/>
        <w:rPr>
          <w:rFonts w:ascii="Arial" w:hAnsi="Arial" w:cs="Arial"/>
          <w:color w:val="000000" w:themeColor="text1"/>
          <w:sz w:val="22"/>
          <w:szCs w:val="22"/>
          <w:lang w:val="pt-BR"/>
        </w:rPr>
      </w:pPr>
      <w:r w:rsidRPr="00501D4B">
        <w:rPr>
          <w:rFonts w:ascii="Arial" w:hAnsi="Arial" w:cs="Arial"/>
          <w:color w:val="000000" w:themeColor="text1"/>
          <w:sz w:val="22"/>
          <w:szCs w:val="22"/>
          <w:lang w:val="pt-BR"/>
        </w:rPr>
        <w:t>Sau đây được gọ</w:t>
      </w:r>
      <w:r w:rsidR="00843AA8" w:rsidRPr="00501D4B">
        <w:rPr>
          <w:rFonts w:ascii="Arial" w:hAnsi="Arial" w:cs="Arial"/>
          <w:color w:val="000000" w:themeColor="text1"/>
          <w:sz w:val="22"/>
          <w:szCs w:val="22"/>
          <w:lang w:val="pt-BR"/>
        </w:rPr>
        <w:t>i là “</w:t>
      </w:r>
      <w:r w:rsidR="0085302E" w:rsidRPr="00501D4B">
        <w:rPr>
          <w:rFonts w:ascii="Arial" w:hAnsi="Arial" w:cs="Arial"/>
          <w:b/>
          <w:color w:val="000000" w:themeColor="text1"/>
          <w:sz w:val="22"/>
          <w:szCs w:val="22"/>
          <w:lang w:val="pt-BR"/>
        </w:rPr>
        <w:t>KONE</w:t>
      </w:r>
      <w:r w:rsidR="00457795" w:rsidRPr="00501D4B">
        <w:rPr>
          <w:rFonts w:ascii="Arial" w:hAnsi="Arial" w:cs="Arial"/>
          <w:color w:val="000000" w:themeColor="text1"/>
          <w:sz w:val="22"/>
          <w:szCs w:val="22"/>
          <w:lang w:val="pt-BR"/>
        </w:rPr>
        <w:t>”</w:t>
      </w:r>
    </w:p>
    <w:p w:rsidR="008D71AA" w:rsidRPr="00501D4B" w:rsidRDefault="008D71AA" w:rsidP="00D2352D">
      <w:pPr>
        <w:spacing w:line="276" w:lineRule="auto"/>
        <w:rPr>
          <w:rFonts w:ascii="Arial" w:hAnsi="Arial" w:cs="Arial"/>
          <w:color w:val="000000" w:themeColor="text1"/>
          <w:sz w:val="22"/>
          <w:szCs w:val="22"/>
          <w:lang w:val="pt-BR"/>
        </w:rPr>
      </w:pPr>
    </w:p>
    <w:p w:rsidR="00D0084E" w:rsidRPr="00501D4B" w:rsidRDefault="00D0084E" w:rsidP="00D2352D">
      <w:pPr>
        <w:spacing w:line="276" w:lineRule="auto"/>
        <w:rPr>
          <w:rFonts w:ascii="Arial" w:hAnsi="Arial" w:cs="Arial"/>
          <w:color w:val="000000" w:themeColor="text1"/>
          <w:sz w:val="22"/>
          <w:szCs w:val="22"/>
          <w:lang w:val="pt-BR"/>
        </w:rPr>
      </w:pPr>
      <w:r w:rsidRPr="00501D4B">
        <w:rPr>
          <w:rFonts w:ascii="Arial" w:hAnsi="Arial" w:cs="Arial"/>
          <w:color w:val="000000" w:themeColor="text1"/>
          <w:sz w:val="22"/>
          <w:szCs w:val="22"/>
          <w:lang w:val="pt-BR"/>
        </w:rPr>
        <w:t>V</w:t>
      </w:r>
      <w:r w:rsidR="00660E8C" w:rsidRPr="00501D4B">
        <w:rPr>
          <w:rFonts w:ascii="Arial" w:hAnsi="Arial" w:cs="Arial"/>
          <w:color w:val="000000" w:themeColor="text1"/>
          <w:sz w:val="22"/>
          <w:szCs w:val="22"/>
          <w:lang w:val="pt-BR"/>
        </w:rPr>
        <w:t>à</w:t>
      </w:r>
    </w:p>
    <w:p w:rsidR="008D71AA" w:rsidRPr="00501D4B" w:rsidRDefault="008D71AA" w:rsidP="00D2352D">
      <w:pPr>
        <w:spacing w:line="276" w:lineRule="auto"/>
        <w:rPr>
          <w:rFonts w:ascii="Arial" w:hAnsi="Arial" w:cs="Arial"/>
          <w:color w:val="000000" w:themeColor="text1"/>
          <w:sz w:val="22"/>
          <w:szCs w:val="22"/>
          <w:lang w:val="pt-BR"/>
        </w:rPr>
      </w:pPr>
    </w:p>
    <w:p w:rsidR="003A5CB5" w:rsidRPr="00501D4B" w:rsidRDefault="003A5CB5" w:rsidP="00D2352D">
      <w:pPr>
        <w:spacing w:line="276" w:lineRule="auto"/>
        <w:rPr>
          <w:rFonts w:ascii="Arial" w:hAnsi="Arial" w:cs="Arial"/>
          <w:b/>
          <w:color w:val="000000" w:themeColor="text1"/>
          <w:sz w:val="22"/>
          <w:szCs w:val="22"/>
          <w:lang w:val="pt-BR"/>
        </w:rPr>
      </w:pPr>
      <w:r w:rsidRPr="00501D4B">
        <w:rPr>
          <w:rFonts w:ascii="Arial" w:hAnsi="Arial" w:cs="Arial"/>
          <w:b/>
          <w:color w:val="000000" w:themeColor="text1"/>
          <w:sz w:val="22"/>
          <w:szCs w:val="22"/>
          <w:lang w:val="pt-BR"/>
        </w:rPr>
        <w:t>TRƯỜNG CAO Đ</w:t>
      </w:r>
      <w:r w:rsidR="00D0084E" w:rsidRPr="00501D4B">
        <w:rPr>
          <w:rFonts w:ascii="Arial" w:hAnsi="Arial" w:cs="Arial"/>
          <w:b/>
          <w:color w:val="000000" w:themeColor="text1"/>
          <w:sz w:val="22"/>
          <w:szCs w:val="22"/>
          <w:lang w:val="pt-BR"/>
        </w:rPr>
        <w:t xml:space="preserve">ẲNG </w:t>
      </w:r>
      <w:r w:rsidRPr="00501D4B">
        <w:rPr>
          <w:rFonts w:ascii="Arial" w:hAnsi="Arial" w:cs="Arial"/>
          <w:b/>
          <w:color w:val="000000" w:themeColor="text1"/>
          <w:sz w:val="22"/>
          <w:szCs w:val="22"/>
          <w:lang w:val="pt-BR"/>
        </w:rPr>
        <w:t xml:space="preserve">KỸ THUẬT LÝ TỰ TRỌNG </w:t>
      </w:r>
      <w:r w:rsidR="008D2959" w:rsidRPr="00501D4B">
        <w:rPr>
          <w:rFonts w:ascii="Arial" w:hAnsi="Arial" w:cs="Arial"/>
          <w:b/>
          <w:color w:val="000000" w:themeColor="text1"/>
          <w:sz w:val="22"/>
          <w:szCs w:val="22"/>
          <w:lang w:val="pt-BR"/>
        </w:rPr>
        <w:t>THÀNH PHỐ HỒ CHÍ MINH</w:t>
      </w:r>
    </w:p>
    <w:p w:rsidR="006E4BEE" w:rsidRPr="00501D4B" w:rsidRDefault="00660E8C" w:rsidP="00D2352D">
      <w:pPr>
        <w:spacing w:line="276" w:lineRule="auto"/>
        <w:rPr>
          <w:rFonts w:ascii="Arial" w:hAnsi="Arial" w:cs="Arial"/>
          <w:color w:val="000000" w:themeColor="text1"/>
          <w:sz w:val="22"/>
          <w:szCs w:val="22"/>
          <w:lang w:val="pt-BR"/>
        </w:rPr>
      </w:pPr>
      <w:r w:rsidRPr="00501D4B">
        <w:rPr>
          <w:rFonts w:ascii="Arial" w:hAnsi="Arial" w:cs="Arial"/>
          <w:color w:val="000000" w:themeColor="text1"/>
          <w:sz w:val="22"/>
          <w:szCs w:val="22"/>
          <w:lang w:val="pt-BR"/>
        </w:rPr>
        <w:t>Địa chỉ</w:t>
      </w:r>
      <w:r w:rsidR="000B066A" w:rsidRPr="00501D4B">
        <w:rPr>
          <w:rFonts w:ascii="Arial" w:hAnsi="Arial" w:cs="Arial"/>
          <w:color w:val="000000" w:themeColor="text1"/>
          <w:sz w:val="22"/>
          <w:szCs w:val="22"/>
          <w:lang w:val="pt-BR"/>
        </w:rPr>
        <w:tab/>
      </w:r>
      <w:r w:rsidR="000B066A" w:rsidRPr="00501D4B">
        <w:rPr>
          <w:rFonts w:ascii="Arial" w:hAnsi="Arial" w:cs="Arial"/>
          <w:color w:val="000000" w:themeColor="text1"/>
          <w:sz w:val="22"/>
          <w:szCs w:val="22"/>
          <w:lang w:val="pt-BR"/>
        </w:rPr>
        <w:tab/>
        <w:t xml:space="preserve">: </w:t>
      </w:r>
      <w:r w:rsidR="004130B1" w:rsidRPr="00501D4B">
        <w:rPr>
          <w:rFonts w:ascii="Arial" w:hAnsi="Arial" w:cs="Arial"/>
          <w:color w:val="000000" w:themeColor="text1"/>
          <w:sz w:val="22"/>
          <w:szCs w:val="22"/>
          <w:lang w:val="pt-BR"/>
        </w:rPr>
        <w:t>390 Hoàng Văn T</w:t>
      </w:r>
      <w:r w:rsidR="003A5CB5" w:rsidRPr="00501D4B">
        <w:rPr>
          <w:rFonts w:ascii="Arial" w:hAnsi="Arial" w:cs="Arial"/>
          <w:color w:val="000000" w:themeColor="text1"/>
          <w:sz w:val="22"/>
          <w:szCs w:val="22"/>
          <w:lang w:val="pt-BR"/>
        </w:rPr>
        <w:t xml:space="preserve">hụ, Phường 4, Quận Tân Bình, Tp. Hồ Chí Minh, Việt Nam </w:t>
      </w:r>
    </w:p>
    <w:p w:rsidR="006E4BEE" w:rsidRPr="00501D4B" w:rsidRDefault="00660E8C" w:rsidP="00D2352D">
      <w:pPr>
        <w:spacing w:line="276" w:lineRule="auto"/>
        <w:rPr>
          <w:rFonts w:ascii="Arial" w:hAnsi="Arial" w:cs="Arial"/>
          <w:color w:val="000000" w:themeColor="text1"/>
          <w:sz w:val="22"/>
          <w:szCs w:val="22"/>
          <w:lang w:val="pt-BR"/>
        </w:rPr>
      </w:pPr>
      <w:r w:rsidRPr="00501D4B">
        <w:rPr>
          <w:rFonts w:ascii="Arial" w:hAnsi="Arial" w:cs="Arial"/>
          <w:color w:val="000000" w:themeColor="text1"/>
          <w:sz w:val="22"/>
          <w:szCs w:val="22"/>
          <w:lang w:val="pt-BR"/>
        </w:rPr>
        <w:t>Điện thoại</w:t>
      </w:r>
      <w:r w:rsidR="000B066A" w:rsidRPr="00501D4B">
        <w:rPr>
          <w:rFonts w:ascii="Arial" w:hAnsi="Arial" w:cs="Arial"/>
          <w:color w:val="000000" w:themeColor="text1"/>
          <w:sz w:val="22"/>
          <w:szCs w:val="22"/>
          <w:lang w:val="pt-BR"/>
        </w:rPr>
        <w:tab/>
      </w:r>
      <w:r w:rsidR="006E4BEE" w:rsidRPr="00501D4B">
        <w:rPr>
          <w:rFonts w:ascii="Arial" w:hAnsi="Arial" w:cs="Arial"/>
          <w:color w:val="000000" w:themeColor="text1"/>
          <w:sz w:val="22"/>
          <w:szCs w:val="22"/>
          <w:lang w:val="pt-BR"/>
        </w:rPr>
        <w:t>: (+84</w:t>
      </w:r>
      <w:r w:rsidR="002728A7" w:rsidRPr="00501D4B">
        <w:rPr>
          <w:rFonts w:ascii="Arial" w:hAnsi="Arial" w:cs="Arial"/>
          <w:color w:val="000000" w:themeColor="text1"/>
          <w:sz w:val="22"/>
          <w:szCs w:val="22"/>
          <w:lang w:val="pt-BR"/>
        </w:rPr>
        <w:t>8</w:t>
      </w:r>
      <w:r w:rsidR="006E4BEE" w:rsidRPr="00501D4B">
        <w:rPr>
          <w:rFonts w:ascii="Arial" w:hAnsi="Arial" w:cs="Arial"/>
          <w:color w:val="000000" w:themeColor="text1"/>
          <w:sz w:val="22"/>
          <w:szCs w:val="22"/>
          <w:lang w:val="pt-BR"/>
        </w:rPr>
        <w:t xml:space="preserve">) </w:t>
      </w:r>
      <w:r w:rsidR="00813EBA" w:rsidRPr="00501D4B">
        <w:rPr>
          <w:rFonts w:ascii="Arial" w:hAnsi="Arial" w:cs="Arial"/>
          <w:color w:val="000000" w:themeColor="text1"/>
          <w:sz w:val="22"/>
          <w:szCs w:val="22"/>
          <w:lang w:val="pt-BR"/>
        </w:rPr>
        <w:t>54490589</w:t>
      </w:r>
    </w:p>
    <w:p w:rsidR="00D0084E" w:rsidRPr="00501D4B" w:rsidRDefault="00660E8C" w:rsidP="00D2352D">
      <w:pPr>
        <w:spacing w:line="276" w:lineRule="auto"/>
        <w:rPr>
          <w:rFonts w:ascii="Arial" w:hAnsi="Arial" w:cs="Arial"/>
          <w:color w:val="000000" w:themeColor="text1"/>
          <w:sz w:val="22"/>
          <w:szCs w:val="22"/>
          <w:lang w:val="pt-BR"/>
        </w:rPr>
      </w:pPr>
      <w:r w:rsidRPr="00501D4B">
        <w:rPr>
          <w:rFonts w:ascii="Arial" w:hAnsi="Arial" w:cs="Arial"/>
          <w:color w:val="000000" w:themeColor="text1"/>
          <w:sz w:val="22"/>
          <w:szCs w:val="22"/>
          <w:lang w:val="pt-BR"/>
        </w:rPr>
        <w:t>Fax</w:t>
      </w:r>
      <w:r w:rsidR="000B066A" w:rsidRPr="00501D4B">
        <w:rPr>
          <w:rFonts w:ascii="Arial" w:hAnsi="Arial" w:cs="Arial"/>
          <w:color w:val="000000" w:themeColor="text1"/>
          <w:sz w:val="22"/>
          <w:szCs w:val="22"/>
          <w:lang w:val="pt-BR"/>
        </w:rPr>
        <w:tab/>
      </w:r>
      <w:r w:rsidR="000B066A" w:rsidRPr="00501D4B">
        <w:rPr>
          <w:rFonts w:ascii="Arial" w:hAnsi="Arial" w:cs="Arial"/>
          <w:color w:val="000000" w:themeColor="text1"/>
          <w:sz w:val="22"/>
          <w:szCs w:val="22"/>
          <w:lang w:val="pt-BR"/>
        </w:rPr>
        <w:tab/>
      </w:r>
      <w:r w:rsidR="006E4BEE" w:rsidRPr="00501D4B">
        <w:rPr>
          <w:rFonts w:ascii="Arial" w:hAnsi="Arial" w:cs="Arial"/>
          <w:color w:val="000000" w:themeColor="text1"/>
          <w:sz w:val="22"/>
          <w:szCs w:val="22"/>
          <w:lang w:val="pt-BR"/>
        </w:rPr>
        <w:t>: (+84</w:t>
      </w:r>
      <w:r w:rsidR="002728A7" w:rsidRPr="00501D4B">
        <w:rPr>
          <w:rFonts w:ascii="Arial" w:hAnsi="Arial" w:cs="Arial"/>
          <w:color w:val="000000" w:themeColor="text1"/>
          <w:sz w:val="22"/>
          <w:szCs w:val="22"/>
          <w:lang w:val="pt-BR"/>
        </w:rPr>
        <w:t>8</w:t>
      </w:r>
      <w:r w:rsidR="006E4BEE" w:rsidRPr="00501D4B">
        <w:rPr>
          <w:rFonts w:ascii="Arial" w:hAnsi="Arial" w:cs="Arial"/>
          <w:color w:val="000000" w:themeColor="text1"/>
          <w:sz w:val="22"/>
          <w:szCs w:val="22"/>
          <w:lang w:val="pt-BR"/>
        </w:rPr>
        <w:t xml:space="preserve">) </w:t>
      </w:r>
      <w:r w:rsidR="00D205B3" w:rsidRPr="00501D4B">
        <w:rPr>
          <w:rFonts w:ascii="Arial" w:hAnsi="Arial" w:cs="Arial"/>
          <w:color w:val="000000" w:themeColor="text1"/>
          <w:sz w:val="22"/>
          <w:szCs w:val="22"/>
          <w:lang w:val="pt-BR"/>
        </w:rPr>
        <w:t>3811</w:t>
      </w:r>
      <w:r w:rsidR="004E75A5" w:rsidRPr="00501D4B">
        <w:rPr>
          <w:rFonts w:ascii="Arial" w:hAnsi="Arial" w:cs="Arial"/>
          <w:color w:val="000000" w:themeColor="text1"/>
          <w:sz w:val="22"/>
          <w:szCs w:val="22"/>
          <w:lang w:val="pt-BR"/>
        </w:rPr>
        <w:t xml:space="preserve"> 8</w:t>
      </w:r>
      <w:r w:rsidR="00D205B3" w:rsidRPr="00501D4B">
        <w:rPr>
          <w:rFonts w:ascii="Arial" w:hAnsi="Arial" w:cs="Arial"/>
          <w:color w:val="000000" w:themeColor="text1"/>
          <w:sz w:val="22"/>
          <w:szCs w:val="22"/>
          <w:lang w:val="pt-BR"/>
        </w:rPr>
        <w:t xml:space="preserve">676 </w:t>
      </w:r>
    </w:p>
    <w:p w:rsidR="00660E8C" w:rsidRPr="00501D4B" w:rsidRDefault="00660E8C" w:rsidP="00D2352D">
      <w:pPr>
        <w:spacing w:line="276" w:lineRule="auto"/>
        <w:rPr>
          <w:rFonts w:ascii="Arial" w:hAnsi="Arial" w:cs="Arial"/>
          <w:color w:val="000000" w:themeColor="text1"/>
          <w:sz w:val="22"/>
          <w:szCs w:val="22"/>
          <w:lang w:val="pt-BR"/>
        </w:rPr>
      </w:pPr>
      <w:r w:rsidRPr="00501D4B">
        <w:rPr>
          <w:rFonts w:ascii="Arial" w:hAnsi="Arial" w:cs="Arial"/>
          <w:color w:val="000000" w:themeColor="text1"/>
          <w:sz w:val="22"/>
          <w:szCs w:val="22"/>
          <w:lang w:val="pt-BR"/>
        </w:rPr>
        <w:t xml:space="preserve">Sau đây được gọi là </w:t>
      </w:r>
      <w:r w:rsidR="00457795" w:rsidRPr="00501D4B">
        <w:rPr>
          <w:rFonts w:ascii="Arial" w:hAnsi="Arial" w:cs="Arial"/>
          <w:color w:val="000000" w:themeColor="text1"/>
          <w:sz w:val="22"/>
          <w:szCs w:val="22"/>
          <w:lang w:val="pt-BR"/>
        </w:rPr>
        <w:t>“</w:t>
      </w:r>
      <w:r w:rsidRPr="00501D4B">
        <w:rPr>
          <w:rFonts w:ascii="Arial" w:hAnsi="Arial" w:cs="Arial"/>
          <w:b/>
          <w:color w:val="000000" w:themeColor="text1"/>
          <w:sz w:val="22"/>
          <w:szCs w:val="22"/>
          <w:lang w:val="pt-BR"/>
        </w:rPr>
        <w:t>LTTC</w:t>
      </w:r>
      <w:r w:rsidR="00457795" w:rsidRPr="00501D4B">
        <w:rPr>
          <w:rFonts w:ascii="Arial" w:hAnsi="Arial" w:cs="Arial"/>
          <w:color w:val="000000" w:themeColor="text1"/>
          <w:sz w:val="22"/>
          <w:szCs w:val="22"/>
          <w:lang w:val="pt-BR"/>
        </w:rPr>
        <w:t>”</w:t>
      </w:r>
    </w:p>
    <w:p w:rsidR="00F03CB7" w:rsidRPr="00501D4B" w:rsidRDefault="00F03CB7" w:rsidP="00D2352D">
      <w:pPr>
        <w:spacing w:line="276" w:lineRule="auto"/>
        <w:rPr>
          <w:rFonts w:ascii="Arial" w:hAnsi="Arial" w:cs="Arial"/>
          <w:color w:val="000000" w:themeColor="text1"/>
          <w:sz w:val="22"/>
          <w:szCs w:val="22"/>
          <w:lang w:val="pt-BR"/>
        </w:rPr>
      </w:pPr>
    </w:p>
    <w:p w:rsidR="006F74E1" w:rsidRPr="008D71AA" w:rsidRDefault="004E28AB" w:rsidP="00D2352D">
      <w:pPr>
        <w:pStyle w:val="ListParagraph"/>
        <w:numPr>
          <w:ilvl w:val="0"/>
          <w:numId w:val="2"/>
        </w:numPr>
        <w:tabs>
          <w:tab w:val="left" w:pos="360"/>
        </w:tabs>
        <w:spacing w:after="120" w:line="276" w:lineRule="auto"/>
        <w:ind w:left="0" w:firstLine="0"/>
        <w:rPr>
          <w:rFonts w:ascii="Arial" w:hAnsi="Arial" w:cs="Arial"/>
          <w:color w:val="000000" w:themeColor="text1"/>
          <w:sz w:val="22"/>
          <w:szCs w:val="22"/>
        </w:rPr>
      </w:pPr>
      <w:r w:rsidRPr="000B066A">
        <w:rPr>
          <w:rFonts w:ascii="Arial" w:hAnsi="Arial" w:cs="Arial"/>
          <w:b/>
          <w:color w:val="000000" w:themeColor="text1"/>
          <w:sz w:val="22"/>
          <w:szCs w:val="22"/>
        </w:rPr>
        <w:t xml:space="preserve">Mục đích </w:t>
      </w:r>
    </w:p>
    <w:p w:rsidR="00F03CB7" w:rsidRPr="000B066A" w:rsidRDefault="00813EBA" w:rsidP="00350E2D">
      <w:pPr>
        <w:pStyle w:val="ListParagraph"/>
        <w:tabs>
          <w:tab w:val="left" w:pos="360"/>
        </w:tabs>
        <w:spacing w:after="240" w:line="276" w:lineRule="auto"/>
        <w:jc w:val="both"/>
        <w:rPr>
          <w:rFonts w:ascii="Arial" w:hAnsi="Arial" w:cs="Arial"/>
          <w:color w:val="000000" w:themeColor="text1"/>
          <w:sz w:val="22"/>
          <w:szCs w:val="22"/>
          <w:lang w:val="en-GB"/>
        </w:rPr>
      </w:pPr>
      <w:r w:rsidRPr="008A7003">
        <w:rPr>
          <w:rFonts w:ascii="Arial" w:hAnsi="Arial" w:cs="Arial"/>
          <w:color w:val="000000" w:themeColor="text1"/>
          <w:sz w:val="22"/>
          <w:szCs w:val="22"/>
        </w:rPr>
        <w:t xml:space="preserve">Bản </w:t>
      </w:r>
      <w:r w:rsidR="008A7003" w:rsidRPr="008A7003">
        <w:rPr>
          <w:rFonts w:ascii="Arial" w:hAnsi="Arial" w:cs="Arial"/>
          <w:color w:val="000000" w:themeColor="text1"/>
          <w:sz w:val="22"/>
          <w:szCs w:val="22"/>
          <w:lang w:val="vi-VN"/>
        </w:rPr>
        <w:t xml:space="preserve">thỏa </w:t>
      </w:r>
      <w:proofErr w:type="gramStart"/>
      <w:r w:rsidR="008A7003" w:rsidRPr="008A7003">
        <w:rPr>
          <w:rFonts w:ascii="Arial" w:hAnsi="Arial" w:cs="Arial"/>
          <w:color w:val="000000" w:themeColor="text1"/>
          <w:sz w:val="22"/>
          <w:szCs w:val="22"/>
          <w:lang w:val="vi-VN"/>
        </w:rPr>
        <w:t xml:space="preserve">thuận </w:t>
      </w:r>
      <w:r w:rsidR="00BE00C3" w:rsidRPr="008A7003">
        <w:rPr>
          <w:rFonts w:ascii="Arial" w:hAnsi="Arial" w:cs="Arial"/>
          <w:color w:val="000000" w:themeColor="text1"/>
          <w:sz w:val="22"/>
          <w:szCs w:val="22"/>
        </w:rPr>
        <w:t xml:space="preserve"> được</w:t>
      </w:r>
      <w:proofErr w:type="gramEnd"/>
      <w:r w:rsidR="00BE00C3" w:rsidRPr="008A7003">
        <w:rPr>
          <w:rFonts w:ascii="Arial" w:hAnsi="Arial" w:cs="Arial"/>
          <w:color w:val="000000" w:themeColor="text1"/>
          <w:sz w:val="22"/>
          <w:szCs w:val="22"/>
        </w:rPr>
        <w:t xml:space="preserve"> ký kết giữa các bên được đề cập phía trên, trong đó LTTC là đơn vị th</w:t>
      </w:r>
      <w:r w:rsidR="00F278BC" w:rsidRPr="008A7003">
        <w:rPr>
          <w:rFonts w:ascii="Arial" w:hAnsi="Arial" w:cs="Arial"/>
          <w:color w:val="000000" w:themeColor="text1"/>
          <w:sz w:val="22"/>
          <w:szCs w:val="22"/>
        </w:rPr>
        <w:t>ụ</w:t>
      </w:r>
      <w:r w:rsidR="00BE00C3" w:rsidRPr="008A7003">
        <w:rPr>
          <w:rFonts w:ascii="Arial" w:hAnsi="Arial" w:cs="Arial"/>
          <w:color w:val="000000" w:themeColor="text1"/>
          <w:sz w:val="22"/>
          <w:szCs w:val="22"/>
        </w:rPr>
        <w:t xml:space="preserve"> hưởng, đồng đối </w:t>
      </w:r>
      <w:r w:rsidR="00880E38" w:rsidRPr="008A7003">
        <w:rPr>
          <w:rFonts w:ascii="Arial" w:hAnsi="Arial" w:cs="Arial"/>
          <w:color w:val="000000" w:themeColor="text1"/>
          <w:sz w:val="22"/>
          <w:szCs w:val="22"/>
        </w:rPr>
        <w:t xml:space="preserve">tác </w:t>
      </w:r>
      <w:r w:rsidR="00BE00C3" w:rsidRPr="008A7003">
        <w:rPr>
          <w:rFonts w:ascii="Arial" w:hAnsi="Arial" w:cs="Arial"/>
          <w:color w:val="000000" w:themeColor="text1"/>
          <w:sz w:val="22"/>
          <w:szCs w:val="22"/>
        </w:rPr>
        <w:t xml:space="preserve">triển khai </w:t>
      </w:r>
      <w:r w:rsidR="001076D4" w:rsidRPr="008A7003">
        <w:rPr>
          <w:rFonts w:ascii="Arial" w:hAnsi="Arial" w:cs="Arial"/>
          <w:color w:val="000000" w:themeColor="text1"/>
          <w:sz w:val="22"/>
          <w:szCs w:val="22"/>
        </w:rPr>
        <w:t>chương trình</w:t>
      </w:r>
      <w:r w:rsidR="00647CF9" w:rsidRPr="008A7003">
        <w:rPr>
          <w:rFonts w:ascii="Arial" w:hAnsi="Arial" w:cs="Arial"/>
          <w:color w:val="000000" w:themeColor="text1"/>
          <w:sz w:val="22"/>
          <w:szCs w:val="22"/>
        </w:rPr>
        <w:t xml:space="preserve"> và KONE</w:t>
      </w:r>
      <w:r w:rsidR="00BE00C3" w:rsidRPr="008A7003">
        <w:rPr>
          <w:rFonts w:ascii="Arial" w:hAnsi="Arial" w:cs="Arial"/>
          <w:color w:val="000000" w:themeColor="text1"/>
          <w:sz w:val="22"/>
          <w:szCs w:val="22"/>
        </w:rPr>
        <w:t xml:space="preserve"> là đơn vị quản lý hoạt động, tài chính và </w:t>
      </w:r>
      <w:r w:rsidR="00ED417A" w:rsidRPr="008A7003">
        <w:rPr>
          <w:rFonts w:ascii="Arial" w:hAnsi="Arial" w:cs="Arial"/>
          <w:color w:val="000000" w:themeColor="text1"/>
          <w:sz w:val="22"/>
          <w:szCs w:val="22"/>
        </w:rPr>
        <w:t xml:space="preserve">đồng </w:t>
      </w:r>
      <w:r w:rsidR="00BE00C3" w:rsidRPr="008A7003">
        <w:rPr>
          <w:rFonts w:ascii="Arial" w:hAnsi="Arial" w:cs="Arial"/>
          <w:color w:val="000000" w:themeColor="text1"/>
          <w:sz w:val="22"/>
          <w:szCs w:val="22"/>
        </w:rPr>
        <w:t xml:space="preserve">triển khai </w:t>
      </w:r>
      <w:r w:rsidR="001076D4" w:rsidRPr="008A7003">
        <w:rPr>
          <w:rFonts w:ascii="Arial" w:hAnsi="Arial" w:cs="Arial"/>
          <w:color w:val="000000" w:themeColor="text1"/>
          <w:sz w:val="22"/>
          <w:szCs w:val="22"/>
        </w:rPr>
        <w:t>chương trình</w:t>
      </w:r>
      <w:r w:rsidR="00035014" w:rsidRPr="008A7003">
        <w:rPr>
          <w:rFonts w:ascii="Arial" w:hAnsi="Arial" w:cs="Arial"/>
          <w:color w:val="000000" w:themeColor="text1"/>
          <w:sz w:val="22"/>
          <w:szCs w:val="22"/>
        </w:rPr>
        <w:t xml:space="preserve"> </w:t>
      </w:r>
      <w:r w:rsidR="004E28AB" w:rsidRPr="008A7003">
        <w:rPr>
          <w:rFonts w:ascii="Arial" w:hAnsi="Arial" w:cs="Arial"/>
          <w:color w:val="000000" w:themeColor="text1"/>
          <w:sz w:val="22"/>
          <w:szCs w:val="22"/>
        </w:rPr>
        <w:t>h</w:t>
      </w:r>
      <w:r w:rsidR="00BE00C3" w:rsidRPr="008A7003">
        <w:rPr>
          <w:rFonts w:ascii="Arial" w:hAnsi="Arial" w:cs="Arial"/>
          <w:color w:val="000000" w:themeColor="text1"/>
          <w:sz w:val="22"/>
          <w:szCs w:val="22"/>
        </w:rPr>
        <w:t xml:space="preserve">ợp tác mang tên </w:t>
      </w:r>
      <w:r w:rsidR="00ED417A" w:rsidRPr="008A7003">
        <w:rPr>
          <w:rFonts w:ascii="Arial" w:hAnsi="Arial" w:cs="Arial"/>
          <w:color w:val="000000" w:themeColor="text1"/>
          <w:sz w:val="22"/>
          <w:szCs w:val="22"/>
        </w:rPr>
        <w:t>“</w:t>
      </w:r>
      <w:r w:rsidR="00050A80" w:rsidRPr="008A7003">
        <w:rPr>
          <w:rFonts w:ascii="Arial" w:hAnsi="Arial" w:cs="Arial"/>
          <w:color w:val="000000" w:themeColor="text1"/>
          <w:sz w:val="22"/>
          <w:szCs w:val="22"/>
        </w:rPr>
        <w:t>PROMPT</w:t>
      </w:r>
      <w:r w:rsidR="00ED417A" w:rsidRPr="008A7003">
        <w:rPr>
          <w:rFonts w:ascii="Arial" w:hAnsi="Arial" w:cs="Arial"/>
          <w:color w:val="000000" w:themeColor="text1"/>
          <w:sz w:val="22"/>
          <w:szCs w:val="22"/>
        </w:rPr>
        <w:t>”</w:t>
      </w:r>
      <w:r w:rsidR="00035014" w:rsidRPr="008A7003">
        <w:rPr>
          <w:rFonts w:ascii="Arial" w:hAnsi="Arial" w:cs="Arial"/>
          <w:color w:val="000000" w:themeColor="text1"/>
          <w:sz w:val="22"/>
          <w:szCs w:val="22"/>
        </w:rPr>
        <w:t xml:space="preserve"> </w:t>
      </w:r>
      <w:r w:rsidR="00BE00C3" w:rsidRPr="008A7003">
        <w:rPr>
          <w:rFonts w:ascii="Arial" w:hAnsi="Arial" w:cs="Arial"/>
          <w:color w:val="000000" w:themeColor="text1"/>
          <w:sz w:val="22"/>
          <w:szCs w:val="22"/>
        </w:rPr>
        <w:t>được thực hiệ</w:t>
      </w:r>
      <w:r w:rsidR="00050A80" w:rsidRPr="008A7003">
        <w:rPr>
          <w:rFonts w:ascii="Arial" w:hAnsi="Arial" w:cs="Arial"/>
          <w:color w:val="000000" w:themeColor="text1"/>
          <w:sz w:val="22"/>
          <w:szCs w:val="22"/>
        </w:rPr>
        <w:t xml:space="preserve">n trong </w:t>
      </w:r>
      <w:r w:rsidR="00582CF3" w:rsidRPr="008A7003">
        <w:rPr>
          <w:rFonts w:ascii="Arial" w:hAnsi="Arial" w:cs="Arial"/>
          <w:color w:val="000000" w:themeColor="text1"/>
          <w:sz w:val="22"/>
          <w:szCs w:val="22"/>
        </w:rPr>
        <w:t>mười</w:t>
      </w:r>
      <w:r w:rsidR="00035014" w:rsidRPr="008A7003">
        <w:rPr>
          <w:rFonts w:ascii="Arial" w:hAnsi="Arial" w:cs="Arial"/>
          <w:color w:val="000000" w:themeColor="text1"/>
          <w:sz w:val="22"/>
          <w:szCs w:val="22"/>
        </w:rPr>
        <w:t xml:space="preserve"> </w:t>
      </w:r>
      <w:r w:rsidR="00880E38" w:rsidRPr="008A7003">
        <w:rPr>
          <w:rFonts w:ascii="Arial" w:hAnsi="Arial" w:cs="Arial"/>
          <w:color w:val="000000" w:themeColor="text1"/>
          <w:sz w:val="22"/>
          <w:szCs w:val="22"/>
        </w:rPr>
        <w:t xml:space="preserve">một </w:t>
      </w:r>
      <w:r w:rsidR="00050A80" w:rsidRPr="008A7003">
        <w:rPr>
          <w:rFonts w:ascii="Arial" w:hAnsi="Arial" w:cs="Arial"/>
          <w:color w:val="000000" w:themeColor="text1"/>
          <w:sz w:val="22"/>
          <w:szCs w:val="22"/>
        </w:rPr>
        <w:t>(</w:t>
      </w:r>
      <w:r w:rsidR="00582CF3" w:rsidRPr="008A7003">
        <w:rPr>
          <w:rFonts w:ascii="Arial" w:hAnsi="Arial" w:cs="Arial"/>
          <w:color w:val="000000" w:themeColor="text1"/>
          <w:sz w:val="22"/>
          <w:szCs w:val="22"/>
        </w:rPr>
        <w:t>1</w:t>
      </w:r>
      <w:r w:rsidR="00880E38" w:rsidRPr="008A7003">
        <w:rPr>
          <w:rFonts w:ascii="Arial" w:hAnsi="Arial" w:cs="Arial"/>
          <w:color w:val="000000" w:themeColor="text1"/>
          <w:sz w:val="22"/>
          <w:szCs w:val="22"/>
        </w:rPr>
        <w:t>1</w:t>
      </w:r>
      <w:r w:rsidR="00BE00C3" w:rsidRPr="008A7003">
        <w:rPr>
          <w:rFonts w:ascii="Arial" w:hAnsi="Arial" w:cs="Arial"/>
          <w:color w:val="000000" w:themeColor="text1"/>
          <w:sz w:val="22"/>
          <w:szCs w:val="22"/>
        </w:rPr>
        <w:t>) năm từ năm 2016 đến năm 20</w:t>
      </w:r>
      <w:r w:rsidR="00582CF3" w:rsidRPr="008A7003">
        <w:rPr>
          <w:rFonts w:ascii="Arial" w:hAnsi="Arial" w:cs="Arial"/>
          <w:color w:val="000000" w:themeColor="text1"/>
          <w:sz w:val="22"/>
          <w:szCs w:val="22"/>
        </w:rPr>
        <w:t>2</w:t>
      </w:r>
      <w:r w:rsidR="00880E38" w:rsidRPr="008A7003">
        <w:rPr>
          <w:rFonts w:ascii="Arial" w:hAnsi="Arial" w:cs="Arial"/>
          <w:color w:val="000000" w:themeColor="text1"/>
          <w:sz w:val="22"/>
          <w:szCs w:val="22"/>
        </w:rPr>
        <w:t>7</w:t>
      </w:r>
      <w:r w:rsidR="00BE00C3" w:rsidRPr="008A7003">
        <w:rPr>
          <w:rFonts w:ascii="Arial" w:hAnsi="Arial" w:cs="Arial"/>
          <w:color w:val="000000" w:themeColor="text1"/>
          <w:sz w:val="22"/>
          <w:szCs w:val="22"/>
        </w:rPr>
        <w:t xml:space="preserve">. Dự </w:t>
      </w:r>
      <w:proofErr w:type="gramStart"/>
      <w:r w:rsidR="00BE00C3" w:rsidRPr="008A7003">
        <w:rPr>
          <w:rFonts w:ascii="Arial" w:hAnsi="Arial" w:cs="Arial"/>
          <w:color w:val="000000" w:themeColor="text1"/>
          <w:sz w:val="22"/>
          <w:szCs w:val="22"/>
        </w:rPr>
        <w:t>án</w:t>
      </w:r>
      <w:proofErr w:type="gramEnd"/>
      <w:r w:rsidR="00BE00C3" w:rsidRPr="008A7003">
        <w:rPr>
          <w:rFonts w:ascii="Arial" w:hAnsi="Arial" w:cs="Arial"/>
          <w:color w:val="000000" w:themeColor="text1"/>
          <w:sz w:val="22"/>
          <w:szCs w:val="22"/>
        </w:rPr>
        <w:t xml:space="preserve"> được</w:t>
      </w:r>
      <w:r w:rsidR="00017506" w:rsidRPr="008A7003">
        <w:rPr>
          <w:rFonts w:ascii="Arial" w:hAnsi="Arial" w:cs="Arial"/>
          <w:color w:val="000000" w:themeColor="text1"/>
          <w:sz w:val="22"/>
          <w:szCs w:val="22"/>
        </w:rPr>
        <w:t xml:space="preserve"> đồng</w:t>
      </w:r>
      <w:r w:rsidR="00BE00C3" w:rsidRPr="008A7003">
        <w:rPr>
          <w:rFonts w:ascii="Arial" w:hAnsi="Arial" w:cs="Arial"/>
          <w:color w:val="000000" w:themeColor="text1"/>
          <w:sz w:val="22"/>
          <w:szCs w:val="22"/>
        </w:rPr>
        <w:t xml:space="preserve"> tài trợ bởi Ngân hàng Phát triển Đức (DEG - Deutsche Investitions - u</w:t>
      </w:r>
      <w:r w:rsidR="00EE2705" w:rsidRPr="008A7003">
        <w:rPr>
          <w:rFonts w:ascii="Arial" w:hAnsi="Arial" w:cs="Arial"/>
          <w:color w:val="000000" w:themeColor="text1"/>
          <w:sz w:val="22"/>
          <w:szCs w:val="22"/>
        </w:rPr>
        <w:t xml:space="preserve">nd Entwicklungsgesellschaft) và </w:t>
      </w:r>
      <w:r w:rsidR="00017506" w:rsidRPr="008A7003">
        <w:rPr>
          <w:rFonts w:ascii="Arial" w:hAnsi="Arial" w:cs="Arial"/>
          <w:color w:val="000000" w:themeColor="text1"/>
          <w:sz w:val="22"/>
          <w:szCs w:val="22"/>
        </w:rPr>
        <w:t>K</w:t>
      </w:r>
      <w:r w:rsidR="00D2352D" w:rsidRPr="008A7003">
        <w:rPr>
          <w:rFonts w:ascii="Arial" w:hAnsi="Arial" w:cs="Arial"/>
          <w:color w:val="000000" w:themeColor="text1"/>
          <w:sz w:val="22"/>
          <w:szCs w:val="22"/>
        </w:rPr>
        <w:t>ONE</w:t>
      </w:r>
      <w:r w:rsidR="00017506" w:rsidRPr="008A7003">
        <w:rPr>
          <w:rFonts w:ascii="Arial" w:hAnsi="Arial" w:cs="Arial"/>
          <w:color w:val="000000" w:themeColor="text1"/>
          <w:sz w:val="22"/>
          <w:szCs w:val="22"/>
        </w:rPr>
        <w:t xml:space="preserve"> Việt Nam</w:t>
      </w:r>
      <w:r w:rsidR="00035014" w:rsidRPr="008A7003">
        <w:rPr>
          <w:rFonts w:ascii="Arial" w:hAnsi="Arial" w:cs="Arial"/>
          <w:color w:val="000000" w:themeColor="text1"/>
          <w:sz w:val="22"/>
          <w:szCs w:val="22"/>
        </w:rPr>
        <w:t xml:space="preserve"> </w:t>
      </w:r>
    </w:p>
    <w:p w:rsidR="00842A69" w:rsidRPr="00842A69" w:rsidDel="00425111" w:rsidRDefault="00842A69" w:rsidP="00842A69">
      <w:pPr>
        <w:pStyle w:val="ListParagraph"/>
        <w:rPr>
          <w:del w:id="2" w:author="HP" w:date="2017-03-29T23:06:00Z"/>
          <w:rFonts w:ascii="Arial" w:hAnsi="Arial" w:cs="Arial"/>
          <w:sz w:val="22"/>
          <w:szCs w:val="22"/>
        </w:rPr>
      </w:pPr>
    </w:p>
    <w:p w:rsidR="00842A69" w:rsidRPr="00CB4352" w:rsidDel="00425111" w:rsidRDefault="00842A69" w:rsidP="00842A69">
      <w:pPr>
        <w:pStyle w:val="ListParagraph"/>
        <w:spacing w:line="276" w:lineRule="auto"/>
        <w:jc w:val="both"/>
        <w:rPr>
          <w:del w:id="3" w:author="HP" w:date="2017-03-29T23:06:00Z"/>
          <w:rFonts w:ascii="Arial" w:hAnsi="Arial" w:cs="Arial"/>
          <w:sz w:val="22"/>
          <w:szCs w:val="22"/>
        </w:rPr>
      </w:pPr>
    </w:p>
    <w:p w:rsidR="008D71AA" w:rsidRDefault="005415D2" w:rsidP="00D2352D">
      <w:pPr>
        <w:pStyle w:val="ListParagraph"/>
        <w:numPr>
          <w:ilvl w:val="0"/>
          <w:numId w:val="2"/>
        </w:numPr>
        <w:tabs>
          <w:tab w:val="left" w:pos="360"/>
        </w:tabs>
        <w:spacing w:after="120" w:line="276" w:lineRule="auto"/>
        <w:ind w:left="0" w:firstLine="0"/>
        <w:rPr>
          <w:rFonts w:ascii="Arial" w:hAnsi="Arial" w:cs="Arial"/>
          <w:b/>
          <w:color w:val="000000" w:themeColor="text1"/>
          <w:sz w:val="22"/>
          <w:szCs w:val="22"/>
        </w:rPr>
      </w:pPr>
      <w:r>
        <w:rPr>
          <w:rFonts w:ascii="Arial" w:hAnsi="Arial" w:cs="Arial"/>
          <w:b/>
          <w:color w:val="000000" w:themeColor="text1"/>
          <w:sz w:val="22"/>
          <w:szCs w:val="22"/>
        </w:rPr>
        <w:t>Các điều khoản thỏa thuận</w:t>
      </w:r>
    </w:p>
    <w:p w:rsidR="00730F86" w:rsidRPr="000867C8" w:rsidRDefault="00730F86" w:rsidP="000867C8">
      <w:pPr>
        <w:spacing w:line="360" w:lineRule="auto"/>
        <w:ind w:left="720"/>
        <w:jc w:val="both"/>
        <w:rPr>
          <w:rFonts w:ascii="Arial" w:hAnsi="Arial" w:cs="Arial"/>
          <w:sz w:val="22"/>
          <w:szCs w:val="22"/>
        </w:rPr>
        <w:pPrChange w:id="4" w:author="HP" w:date="2017-03-29T23:08:00Z">
          <w:pPr>
            <w:overflowPunct w:val="0"/>
            <w:autoSpaceDE w:val="0"/>
            <w:autoSpaceDN w:val="0"/>
            <w:adjustRightInd w:val="0"/>
            <w:spacing w:after="120" w:line="276" w:lineRule="auto"/>
            <w:ind w:left="720"/>
            <w:jc w:val="both"/>
            <w:textAlignment w:val="baseline"/>
          </w:pPr>
        </w:pPrChange>
      </w:pPr>
      <w:r w:rsidRPr="000867C8">
        <w:rPr>
          <w:rFonts w:ascii="Arial" w:hAnsi="Arial" w:cs="Arial"/>
          <w:sz w:val="22"/>
          <w:szCs w:val="22"/>
        </w:rPr>
        <w:t xml:space="preserve">Trong </w:t>
      </w:r>
      <w:r w:rsidR="001076D4" w:rsidRPr="00B119B2">
        <w:rPr>
          <w:rFonts w:ascii="Arial" w:hAnsi="Arial" w:cs="Arial"/>
          <w:sz w:val="22"/>
          <w:szCs w:val="22"/>
        </w:rPr>
        <w:t>chương trình</w:t>
      </w:r>
      <w:r w:rsidR="002C1F2C" w:rsidRPr="00B119B2">
        <w:rPr>
          <w:rFonts w:ascii="Arial" w:hAnsi="Arial" w:cs="Arial"/>
          <w:sz w:val="22"/>
          <w:szCs w:val="22"/>
        </w:rPr>
        <w:t xml:space="preserve"> </w:t>
      </w:r>
      <w:r w:rsidR="00842A69" w:rsidRPr="00B119B2">
        <w:rPr>
          <w:rFonts w:ascii="Arial" w:hAnsi="Arial" w:cs="Arial"/>
          <w:sz w:val="22"/>
          <w:szCs w:val="22"/>
        </w:rPr>
        <w:t xml:space="preserve">hợp tác đào tạo </w:t>
      </w:r>
      <w:r w:rsidRPr="00B119B2">
        <w:rPr>
          <w:rFonts w:ascii="Arial" w:hAnsi="Arial" w:cs="Arial"/>
          <w:sz w:val="22"/>
          <w:szCs w:val="22"/>
        </w:rPr>
        <w:t xml:space="preserve">mang tên “PROMPT”, KONE và LTTC đồng ý cùng hợp tác nhằm </w:t>
      </w:r>
      <w:r w:rsidR="00842A69" w:rsidRPr="00B119B2">
        <w:rPr>
          <w:rFonts w:ascii="Arial" w:hAnsi="Arial" w:cs="Arial"/>
          <w:sz w:val="22"/>
          <w:szCs w:val="22"/>
        </w:rPr>
        <w:t xml:space="preserve">triển khai </w:t>
      </w:r>
      <w:r w:rsidRPr="00B119B2">
        <w:rPr>
          <w:rFonts w:ascii="Arial" w:hAnsi="Arial" w:cs="Arial"/>
          <w:sz w:val="22"/>
          <w:szCs w:val="22"/>
        </w:rPr>
        <w:t>chương trình đào tạ</w:t>
      </w:r>
      <w:r w:rsidR="004C1AF4" w:rsidRPr="00B119B2">
        <w:rPr>
          <w:rFonts w:ascii="Arial" w:hAnsi="Arial" w:cs="Arial"/>
          <w:sz w:val="22"/>
          <w:szCs w:val="22"/>
        </w:rPr>
        <w:t>o</w:t>
      </w:r>
      <w:r w:rsidR="002C1F2C" w:rsidRPr="00B119B2">
        <w:rPr>
          <w:rFonts w:ascii="Arial" w:hAnsi="Arial" w:cs="Arial"/>
          <w:sz w:val="22"/>
          <w:szCs w:val="22"/>
        </w:rPr>
        <w:t xml:space="preserve"> </w:t>
      </w:r>
      <w:r w:rsidRPr="00B119B2">
        <w:rPr>
          <w:rFonts w:ascii="Arial" w:hAnsi="Arial" w:cs="Arial"/>
          <w:sz w:val="22"/>
          <w:szCs w:val="22"/>
        </w:rPr>
        <w:t xml:space="preserve">tại </w:t>
      </w:r>
      <w:r w:rsidR="006C5971" w:rsidRPr="00B119B2">
        <w:rPr>
          <w:rFonts w:ascii="Arial" w:hAnsi="Arial" w:cs="Arial"/>
          <w:sz w:val="22"/>
          <w:szCs w:val="22"/>
        </w:rPr>
        <w:t>trường học</w:t>
      </w:r>
      <w:r w:rsidR="002C1F2C" w:rsidRPr="00B119B2">
        <w:rPr>
          <w:rFonts w:ascii="Arial" w:hAnsi="Arial" w:cs="Arial"/>
          <w:sz w:val="22"/>
          <w:szCs w:val="22"/>
        </w:rPr>
        <w:t xml:space="preserve"> </w:t>
      </w:r>
      <w:r w:rsidR="00842A69" w:rsidRPr="00B119B2">
        <w:rPr>
          <w:rFonts w:ascii="Arial" w:hAnsi="Arial" w:cs="Arial"/>
          <w:sz w:val="22"/>
          <w:szCs w:val="22"/>
        </w:rPr>
        <w:t>nhằ</w:t>
      </w:r>
      <w:r w:rsidR="004C1AF4" w:rsidRPr="00B119B2">
        <w:rPr>
          <w:rFonts w:ascii="Arial" w:hAnsi="Arial" w:cs="Arial"/>
          <w:sz w:val="22"/>
          <w:szCs w:val="22"/>
        </w:rPr>
        <w:t>m</w:t>
      </w:r>
      <w:r w:rsidRPr="00B119B2">
        <w:rPr>
          <w:rFonts w:ascii="Arial" w:hAnsi="Arial" w:cs="Arial"/>
          <w:sz w:val="22"/>
          <w:szCs w:val="22"/>
        </w:rPr>
        <w:t xml:space="preserve"> nâng cao </w:t>
      </w:r>
      <w:r w:rsidR="00842A69" w:rsidRPr="00B119B2">
        <w:rPr>
          <w:rFonts w:ascii="Arial" w:hAnsi="Arial" w:cs="Arial"/>
          <w:sz w:val="22"/>
          <w:szCs w:val="22"/>
        </w:rPr>
        <w:t>chất lượng đào tạo</w:t>
      </w:r>
      <w:r w:rsidRPr="00B119B2">
        <w:rPr>
          <w:rFonts w:ascii="Arial" w:hAnsi="Arial" w:cs="Arial"/>
          <w:sz w:val="22"/>
          <w:szCs w:val="22"/>
        </w:rPr>
        <w:t>. Để đảm bảo sự hợp tác được</w:t>
      </w:r>
      <w:r w:rsidRPr="000867C8">
        <w:rPr>
          <w:rFonts w:ascii="Arial" w:hAnsi="Arial" w:cs="Arial"/>
          <w:sz w:val="22"/>
          <w:szCs w:val="22"/>
        </w:rPr>
        <w:t xml:space="preserve"> nhắc đến trong Bản Ghi nhớ, KONE và LTTC sẽ đồng ý các điều khoản và điều kiện sau đây: </w:t>
      </w:r>
    </w:p>
    <w:p w:rsidR="003D584E" w:rsidRPr="000867C8" w:rsidRDefault="003D584E" w:rsidP="000867C8">
      <w:pPr>
        <w:spacing w:line="360" w:lineRule="auto"/>
        <w:ind w:left="720"/>
        <w:jc w:val="both"/>
        <w:rPr>
          <w:rFonts w:ascii="Arial" w:hAnsi="Arial" w:cs="Arial"/>
          <w:sz w:val="22"/>
          <w:szCs w:val="22"/>
        </w:rPr>
      </w:pPr>
      <w:r w:rsidRPr="000867C8">
        <w:rPr>
          <w:rFonts w:ascii="Arial" w:hAnsi="Arial" w:cs="Arial"/>
          <w:sz w:val="22"/>
          <w:szCs w:val="22"/>
        </w:rPr>
        <w:t xml:space="preserve">2.1 </w:t>
      </w:r>
      <w:r w:rsidRPr="000867C8">
        <w:rPr>
          <w:rFonts w:ascii="Arial" w:hAnsi="Arial" w:cs="Arial"/>
          <w:sz w:val="22"/>
          <w:szCs w:val="22"/>
        </w:rPr>
        <w:t xml:space="preserve">KONE đồng ý tài trợ cho LTTC các thiết bị </w:t>
      </w:r>
      <w:r w:rsidRPr="000867C8">
        <w:rPr>
          <w:rFonts w:ascii="Arial" w:hAnsi="Arial" w:cs="Arial"/>
          <w:sz w:val="22"/>
          <w:szCs w:val="22"/>
        </w:rPr>
        <w:t>đào tạo</w:t>
      </w:r>
      <w:r w:rsidRPr="000867C8">
        <w:rPr>
          <w:rFonts w:ascii="Arial" w:hAnsi="Arial" w:cs="Arial"/>
          <w:sz w:val="22"/>
          <w:szCs w:val="22"/>
        </w:rPr>
        <w:t xml:space="preserve"> như sau:</w:t>
      </w:r>
    </w:p>
    <w:p w:rsidR="003D584E" w:rsidRPr="000867C8" w:rsidRDefault="003D584E" w:rsidP="003D584E">
      <w:pPr>
        <w:widowControl w:val="0"/>
        <w:numPr>
          <w:ilvl w:val="0"/>
          <w:numId w:val="26"/>
        </w:numPr>
        <w:spacing w:line="360" w:lineRule="auto"/>
        <w:rPr>
          <w:rFonts w:ascii="Arial" w:hAnsi="Arial" w:cs="Arial"/>
          <w:sz w:val="22"/>
          <w:szCs w:val="22"/>
        </w:rPr>
      </w:pPr>
      <w:r w:rsidRPr="000867C8">
        <w:rPr>
          <w:rFonts w:ascii="Arial" w:hAnsi="Arial" w:cs="Arial"/>
          <w:sz w:val="22"/>
          <w:szCs w:val="22"/>
        </w:rPr>
        <w:t>1 thang máy có phòng máy KONE MiniSpace</w:t>
      </w:r>
      <w:r w:rsidRPr="000867C8">
        <w:rPr>
          <w:rFonts w:ascii="Arial" w:hAnsi="Arial" w:cs="Arial"/>
          <w:sz w:val="22"/>
          <w:szCs w:val="22"/>
        </w:rPr>
        <w:t>.</w:t>
      </w:r>
    </w:p>
    <w:p w:rsidR="003D584E" w:rsidRPr="000867C8" w:rsidRDefault="003D584E" w:rsidP="003D584E">
      <w:pPr>
        <w:widowControl w:val="0"/>
        <w:numPr>
          <w:ilvl w:val="0"/>
          <w:numId w:val="26"/>
        </w:numPr>
        <w:spacing w:line="360" w:lineRule="auto"/>
        <w:rPr>
          <w:rFonts w:ascii="Arial" w:hAnsi="Arial" w:cs="Arial"/>
          <w:sz w:val="22"/>
          <w:szCs w:val="22"/>
        </w:rPr>
      </w:pPr>
      <w:r w:rsidRPr="000867C8">
        <w:rPr>
          <w:rFonts w:ascii="Arial" w:hAnsi="Arial" w:cs="Arial"/>
          <w:sz w:val="22"/>
          <w:szCs w:val="22"/>
        </w:rPr>
        <w:t>1 thang máy không có phòng máy KONE MonoSpace</w:t>
      </w:r>
      <w:r w:rsidRPr="000867C8">
        <w:rPr>
          <w:rFonts w:ascii="Arial" w:hAnsi="Arial" w:cs="Arial"/>
          <w:sz w:val="22"/>
          <w:szCs w:val="22"/>
        </w:rPr>
        <w:t>.</w:t>
      </w:r>
    </w:p>
    <w:p w:rsidR="003D584E" w:rsidRPr="000867C8" w:rsidRDefault="003D584E" w:rsidP="003D584E">
      <w:pPr>
        <w:widowControl w:val="0"/>
        <w:numPr>
          <w:ilvl w:val="0"/>
          <w:numId w:val="26"/>
        </w:numPr>
        <w:spacing w:line="360" w:lineRule="auto"/>
        <w:rPr>
          <w:rFonts w:ascii="Arial" w:hAnsi="Arial" w:cs="Arial"/>
          <w:sz w:val="22"/>
          <w:szCs w:val="22"/>
        </w:rPr>
      </w:pPr>
      <w:r w:rsidRPr="000867C8">
        <w:rPr>
          <w:rFonts w:ascii="Arial" w:hAnsi="Arial" w:cs="Arial"/>
          <w:sz w:val="22"/>
          <w:szCs w:val="22"/>
        </w:rPr>
        <w:t>1 thang máy tải hàng KONE Transys</w:t>
      </w:r>
      <w:r w:rsidRPr="000867C8">
        <w:rPr>
          <w:rFonts w:ascii="Arial" w:hAnsi="Arial" w:cs="Arial"/>
          <w:sz w:val="22"/>
          <w:szCs w:val="22"/>
        </w:rPr>
        <w:t>.</w:t>
      </w:r>
    </w:p>
    <w:p w:rsidR="003D584E" w:rsidRPr="000867C8" w:rsidRDefault="003D584E" w:rsidP="003D584E">
      <w:pPr>
        <w:widowControl w:val="0"/>
        <w:numPr>
          <w:ilvl w:val="0"/>
          <w:numId w:val="26"/>
        </w:numPr>
        <w:spacing w:line="360" w:lineRule="auto"/>
        <w:rPr>
          <w:rFonts w:ascii="Arial" w:hAnsi="Arial" w:cs="Arial"/>
          <w:sz w:val="22"/>
          <w:szCs w:val="22"/>
        </w:rPr>
      </w:pPr>
      <w:r w:rsidRPr="000867C8">
        <w:rPr>
          <w:rFonts w:ascii="Arial" w:hAnsi="Arial" w:cs="Arial"/>
          <w:sz w:val="22"/>
          <w:szCs w:val="22"/>
        </w:rPr>
        <w:t>1 thang cuốn KONE Transys Master TM110</w:t>
      </w:r>
      <w:r w:rsidRPr="000867C8">
        <w:rPr>
          <w:rFonts w:ascii="Arial" w:hAnsi="Arial" w:cs="Arial"/>
          <w:sz w:val="22"/>
          <w:szCs w:val="22"/>
        </w:rPr>
        <w:t>.</w:t>
      </w:r>
    </w:p>
    <w:p w:rsidR="003D584E" w:rsidRDefault="003D584E" w:rsidP="003D584E">
      <w:pPr>
        <w:spacing w:line="360" w:lineRule="auto"/>
        <w:jc w:val="both"/>
        <w:rPr>
          <w:color w:val="141414"/>
          <w:sz w:val="22"/>
          <w:szCs w:val="22"/>
          <w:shd w:val="clear" w:color="auto" w:fill="FCFCFF"/>
        </w:rPr>
      </w:pPr>
    </w:p>
    <w:p w:rsidR="003D584E" w:rsidRPr="004A608D" w:rsidRDefault="003D584E" w:rsidP="00467132">
      <w:pPr>
        <w:spacing w:line="360" w:lineRule="auto"/>
        <w:ind w:left="720"/>
        <w:jc w:val="both"/>
        <w:rPr>
          <w:rFonts w:ascii="Arial" w:hAnsi="Arial" w:cs="Arial"/>
          <w:sz w:val="22"/>
          <w:szCs w:val="22"/>
        </w:rPr>
      </w:pPr>
      <w:r w:rsidRPr="004A608D">
        <w:rPr>
          <w:rFonts w:ascii="Arial" w:hAnsi="Arial" w:cs="Arial"/>
          <w:sz w:val="22"/>
          <w:szCs w:val="22"/>
        </w:rPr>
        <w:t xml:space="preserve">2.2 </w:t>
      </w:r>
      <w:r w:rsidR="00200D3B">
        <w:rPr>
          <w:rFonts w:ascii="Arial" w:hAnsi="Arial" w:cs="Arial"/>
          <w:sz w:val="22"/>
          <w:szCs w:val="22"/>
        </w:rPr>
        <w:t>S</w:t>
      </w:r>
      <w:r w:rsidR="001C486B">
        <w:rPr>
          <w:rFonts w:ascii="Arial" w:hAnsi="Arial" w:cs="Arial"/>
          <w:sz w:val="22"/>
          <w:szCs w:val="22"/>
        </w:rPr>
        <w:t>a</w:t>
      </w:r>
      <w:r w:rsidRPr="000F068B">
        <w:rPr>
          <w:rFonts w:ascii="Arial" w:hAnsi="Arial" w:cs="Arial"/>
          <w:sz w:val="22"/>
          <w:szCs w:val="22"/>
        </w:rPr>
        <w:t>u 3 năm hợp tác</w:t>
      </w:r>
      <w:r>
        <w:rPr>
          <w:rFonts w:ascii="Arial" w:hAnsi="Arial" w:cs="Arial"/>
          <w:sz w:val="22"/>
          <w:szCs w:val="22"/>
        </w:rPr>
        <w:t xml:space="preserve"> </w:t>
      </w:r>
      <w:r w:rsidRPr="000F068B">
        <w:rPr>
          <w:rFonts w:ascii="Arial" w:hAnsi="Arial" w:cs="Arial"/>
          <w:sz w:val="22"/>
          <w:szCs w:val="22"/>
        </w:rPr>
        <w:t xml:space="preserve">LTTC có quyền triển khai đào tạo chuyên ngành kỹ thuật thang máy và thang cuốn </w:t>
      </w:r>
      <w:proofErr w:type="gramStart"/>
      <w:r w:rsidRPr="000F068B">
        <w:rPr>
          <w:rFonts w:ascii="Arial" w:hAnsi="Arial" w:cs="Arial"/>
          <w:sz w:val="22"/>
          <w:szCs w:val="22"/>
        </w:rPr>
        <w:t>theo</w:t>
      </w:r>
      <w:proofErr w:type="gramEnd"/>
      <w:r w:rsidRPr="000F068B">
        <w:rPr>
          <w:rFonts w:ascii="Arial" w:hAnsi="Arial" w:cs="Arial"/>
          <w:sz w:val="22"/>
          <w:szCs w:val="22"/>
        </w:rPr>
        <w:t xml:space="preserve"> nhu cầu thực tế trong giai đoạn hợp tác 8 năm kế tiếp. KONE sẽ cùng với LTTC khai thác các thang máy và thang cuốn phục vụ cho đào tạo </w:t>
      </w:r>
      <w:proofErr w:type="gramStart"/>
      <w:r w:rsidRPr="000F068B">
        <w:rPr>
          <w:rFonts w:ascii="Arial" w:hAnsi="Arial" w:cs="Arial"/>
          <w:sz w:val="22"/>
          <w:szCs w:val="22"/>
        </w:rPr>
        <w:t>theo</w:t>
      </w:r>
      <w:proofErr w:type="gramEnd"/>
      <w:r w:rsidRPr="000F068B">
        <w:rPr>
          <w:rFonts w:ascii="Arial" w:hAnsi="Arial" w:cs="Arial"/>
          <w:sz w:val="22"/>
          <w:szCs w:val="22"/>
        </w:rPr>
        <w:t xml:space="preserve"> tỉ lệ mỗi bên là năm mươi phần</w:t>
      </w:r>
      <w:ins w:id="5" w:author="HP" w:date="2017-03-29T23:05:00Z">
        <w:r w:rsidR="00350E2D">
          <w:rPr>
            <w:rFonts w:ascii="Arial" w:hAnsi="Arial" w:cs="Arial"/>
            <w:sz w:val="22"/>
            <w:szCs w:val="22"/>
          </w:rPr>
          <w:t xml:space="preserve"> </w:t>
        </w:r>
      </w:ins>
      <w:r w:rsidR="00350E2D">
        <w:rPr>
          <w:rFonts w:ascii="Arial" w:hAnsi="Arial" w:cs="Arial"/>
          <w:sz w:val="22"/>
          <w:szCs w:val="22"/>
        </w:rPr>
        <w:t>t</w:t>
      </w:r>
      <w:r w:rsidRPr="004A608D">
        <w:rPr>
          <w:rFonts w:ascii="Arial" w:hAnsi="Arial" w:cs="Arial"/>
          <w:sz w:val="22"/>
          <w:szCs w:val="22"/>
        </w:rPr>
        <w:t>răm</w:t>
      </w:r>
      <w:r w:rsidR="004A608D">
        <w:rPr>
          <w:rFonts w:ascii="Arial" w:hAnsi="Arial" w:cs="Arial"/>
          <w:sz w:val="22"/>
          <w:szCs w:val="22"/>
        </w:rPr>
        <w:t>.</w:t>
      </w:r>
    </w:p>
    <w:p w:rsidR="003D584E" w:rsidRPr="004A608D" w:rsidDel="00D26877" w:rsidRDefault="003D584E" w:rsidP="003D584E">
      <w:pPr>
        <w:spacing w:line="360" w:lineRule="auto"/>
        <w:jc w:val="both"/>
        <w:rPr>
          <w:del w:id="6" w:author="HP" w:date="2017-03-29T22:52:00Z"/>
          <w:rFonts w:ascii="Arial" w:hAnsi="Arial" w:cs="Arial"/>
          <w:sz w:val="22"/>
          <w:szCs w:val="22"/>
        </w:rPr>
      </w:pPr>
    </w:p>
    <w:p w:rsidR="003D584E" w:rsidRPr="00467132" w:rsidRDefault="003D584E" w:rsidP="00467132">
      <w:pPr>
        <w:tabs>
          <w:tab w:val="left" w:pos="360"/>
        </w:tabs>
        <w:spacing w:after="120" w:line="276" w:lineRule="auto"/>
        <w:ind w:left="360"/>
        <w:jc w:val="both"/>
        <w:rPr>
          <w:rFonts w:ascii="Arial" w:hAnsi="Arial" w:cs="Arial"/>
          <w:color w:val="000000" w:themeColor="text1"/>
          <w:sz w:val="22"/>
          <w:szCs w:val="22"/>
          <w:rPrChange w:id="7" w:author="HP" w:date="2017-03-29T23:11:00Z">
            <w:rPr/>
          </w:rPrChange>
        </w:rPr>
        <w:pPrChange w:id="8" w:author="HP" w:date="2017-03-29T23:11:00Z">
          <w:pPr>
            <w:pStyle w:val="ListParagraph"/>
            <w:numPr>
              <w:numId w:val="23"/>
            </w:numPr>
            <w:tabs>
              <w:tab w:val="left" w:pos="360"/>
            </w:tabs>
            <w:spacing w:after="120" w:line="276" w:lineRule="auto"/>
            <w:ind w:hanging="360"/>
            <w:jc w:val="both"/>
          </w:pPr>
        </w:pPrChange>
      </w:pPr>
      <w:bookmarkStart w:id="9" w:name="_GoBack"/>
      <w:r w:rsidRPr="00467132">
        <w:rPr>
          <w:rFonts w:ascii="Arial" w:hAnsi="Arial" w:cs="Arial"/>
          <w:color w:val="000000" w:themeColor="text1"/>
          <w:sz w:val="22"/>
          <w:szCs w:val="22"/>
          <w:rPrChange w:id="10" w:author="HP" w:date="2017-03-29T23:11:00Z">
            <w:rPr/>
          </w:rPrChange>
        </w:rPr>
        <w:lastRenderedPageBreak/>
        <w:t>2.3 Sau 11 năm hợp tác, KONE và LTTC sẽ cùng nhau thảo luận và quyết định hình thức hợp tác giai đoạn này thể hiện bằng văn bản một trong hai lựa chọn sau: hoặc các thang máy và thang cuốn sẽ được chuyển nhượng với chi phí thỏa thuận cho LTTC hoặc KONE sẽ chuyển giao thang máy và thang cuốn cho LTTC không lấy phí đổi lại quyền tiếp tục khai thác sử dụng Trung tâm đào tạo cùng thiết bị trong đó miễn phí với thời lượng sử dụng được hai bên bàn bạc và thống nhất</w:t>
      </w:r>
      <w:r w:rsidR="004A608D" w:rsidRPr="00467132">
        <w:rPr>
          <w:rFonts w:ascii="Arial" w:hAnsi="Arial" w:cs="Arial"/>
          <w:color w:val="000000" w:themeColor="text1"/>
          <w:sz w:val="22"/>
          <w:szCs w:val="22"/>
          <w:rPrChange w:id="11" w:author="HP" w:date="2017-03-29T23:11:00Z">
            <w:rPr/>
          </w:rPrChange>
        </w:rPr>
        <w:t>.</w:t>
      </w:r>
    </w:p>
    <w:p w:rsidR="00467132" w:rsidRPr="00467132" w:rsidRDefault="00467132" w:rsidP="00467132">
      <w:pPr>
        <w:tabs>
          <w:tab w:val="left" w:pos="360"/>
        </w:tabs>
        <w:spacing w:after="120" w:line="276" w:lineRule="auto"/>
        <w:ind w:left="360"/>
        <w:jc w:val="both"/>
        <w:rPr>
          <w:rFonts w:ascii="Arial" w:hAnsi="Arial" w:cs="Arial"/>
          <w:color w:val="000000" w:themeColor="text1"/>
          <w:sz w:val="22"/>
          <w:szCs w:val="22"/>
          <w:rPrChange w:id="12" w:author="HP" w:date="2017-03-29T23:11:00Z">
            <w:rPr/>
          </w:rPrChange>
        </w:rPr>
        <w:pPrChange w:id="13" w:author="HP" w:date="2017-03-29T23:11:00Z">
          <w:pPr>
            <w:pStyle w:val="ListParagraph"/>
            <w:numPr>
              <w:numId w:val="23"/>
            </w:numPr>
            <w:tabs>
              <w:tab w:val="left" w:pos="360"/>
            </w:tabs>
            <w:spacing w:after="120" w:line="276" w:lineRule="auto"/>
            <w:ind w:hanging="360"/>
            <w:jc w:val="both"/>
          </w:pPr>
        </w:pPrChange>
      </w:pPr>
    </w:p>
    <w:p w:rsidR="001C486B" w:rsidRPr="00467132" w:rsidRDefault="001C486B" w:rsidP="00467132">
      <w:pPr>
        <w:tabs>
          <w:tab w:val="left" w:pos="360"/>
        </w:tabs>
        <w:spacing w:after="120" w:line="276" w:lineRule="auto"/>
        <w:ind w:left="360"/>
        <w:jc w:val="both"/>
        <w:rPr>
          <w:rFonts w:ascii="Arial" w:hAnsi="Arial" w:cs="Arial"/>
          <w:color w:val="000000" w:themeColor="text1"/>
          <w:sz w:val="22"/>
          <w:szCs w:val="22"/>
          <w:rPrChange w:id="14" w:author="HP" w:date="2017-03-29T23:11:00Z">
            <w:rPr/>
          </w:rPrChange>
        </w:rPr>
        <w:pPrChange w:id="15" w:author="HP" w:date="2017-03-29T23:11:00Z">
          <w:pPr>
            <w:pStyle w:val="ListParagraph"/>
            <w:numPr>
              <w:numId w:val="23"/>
            </w:numPr>
            <w:tabs>
              <w:tab w:val="left" w:pos="360"/>
            </w:tabs>
            <w:spacing w:after="120" w:line="276" w:lineRule="auto"/>
            <w:ind w:hanging="360"/>
            <w:jc w:val="both"/>
          </w:pPr>
        </w:pPrChange>
      </w:pPr>
      <w:r w:rsidRPr="00467132">
        <w:rPr>
          <w:rFonts w:ascii="Arial" w:hAnsi="Arial" w:cs="Arial"/>
          <w:color w:val="000000" w:themeColor="text1"/>
          <w:sz w:val="22"/>
          <w:szCs w:val="22"/>
          <w:rPrChange w:id="16" w:author="HP" w:date="2017-03-29T23:11:00Z">
            <w:rPr/>
          </w:rPrChange>
        </w:rPr>
        <w:t>2.4 Kone cung cấp</w:t>
      </w:r>
      <w:r w:rsidR="00D32D66" w:rsidRPr="00467132">
        <w:rPr>
          <w:rFonts w:ascii="Arial" w:hAnsi="Arial" w:cs="Arial"/>
          <w:color w:val="000000" w:themeColor="text1"/>
          <w:sz w:val="22"/>
          <w:szCs w:val="22"/>
          <w:rPrChange w:id="17" w:author="HP" w:date="2017-03-29T23:11:00Z">
            <w:rPr/>
          </w:rPrChange>
        </w:rPr>
        <w:t xml:space="preserve"> thông tin đầy đủ và chính xác </w:t>
      </w:r>
      <w:del w:id="18" w:author="HP" w:date="2017-03-29T23:10:00Z">
        <w:r w:rsidR="00D32D66" w:rsidRPr="00467132" w:rsidDel="00467132">
          <w:rPr>
            <w:rFonts w:ascii="Arial" w:hAnsi="Arial" w:cs="Arial"/>
            <w:color w:val="000000" w:themeColor="text1"/>
            <w:sz w:val="22"/>
            <w:szCs w:val="22"/>
            <w:rPrChange w:id="19" w:author="HP" w:date="2017-03-29T23:11:00Z">
              <w:rPr/>
            </w:rPrChange>
          </w:rPr>
          <w:delText xml:space="preserve"> </w:delText>
        </w:r>
      </w:del>
      <w:r w:rsidR="00D32D66" w:rsidRPr="00467132">
        <w:rPr>
          <w:rFonts w:ascii="Arial" w:hAnsi="Arial" w:cs="Arial"/>
          <w:color w:val="000000" w:themeColor="text1"/>
          <w:sz w:val="22"/>
          <w:szCs w:val="22"/>
          <w:rPrChange w:id="20" w:author="HP" w:date="2017-03-29T23:11:00Z">
            <w:rPr/>
          </w:rPrChange>
        </w:rPr>
        <w:t xml:space="preserve">về toàn bộ thông tin kỹ thuật của các thiết bị được liệt kê trong điều </w:t>
      </w:r>
      <w:r w:rsidRPr="00467132">
        <w:rPr>
          <w:rFonts w:ascii="Arial" w:hAnsi="Arial" w:cs="Arial"/>
          <w:color w:val="000000" w:themeColor="text1"/>
          <w:sz w:val="22"/>
          <w:szCs w:val="22"/>
          <w:rPrChange w:id="21" w:author="HP" w:date="2017-03-29T23:11:00Z">
            <w:rPr/>
          </w:rPrChange>
        </w:rPr>
        <w:t>2</w:t>
      </w:r>
      <w:r w:rsidR="00D32D66" w:rsidRPr="00467132">
        <w:rPr>
          <w:rFonts w:ascii="Arial" w:hAnsi="Arial" w:cs="Arial"/>
          <w:color w:val="000000" w:themeColor="text1"/>
          <w:sz w:val="22"/>
          <w:szCs w:val="22"/>
          <w:rPrChange w:id="22" w:author="HP" w:date="2017-03-29T23:11:00Z">
            <w:rPr/>
          </w:rPrChange>
        </w:rPr>
        <w:t xml:space="preserve">.1, có kèm </w:t>
      </w:r>
      <w:proofErr w:type="gramStart"/>
      <w:r w:rsidR="00D32D66" w:rsidRPr="00467132">
        <w:rPr>
          <w:rFonts w:ascii="Arial" w:hAnsi="Arial" w:cs="Arial"/>
          <w:color w:val="000000" w:themeColor="text1"/>
          <w:sz w:val="22"/>
          <w:szCs w:val="22"/>
          <w:rPrChange w:id="23" w:author="HP" w:date="2017-03-29T23:11:00Z">
            <w:rPr/>
          </w:rPrChange>
        </w:rPr>
        <w:t>theo</w:t>
      </w:r>
      <w:proofErr w:type="gramEnd"/>
      <w:r w:rsidR="00D32D66" w:rsidRPr="00467132">
        <w:rPr>
          <w:rFonts w:ascii="Arial" w:hAnsi="Arial" w:cs="Arial"/>
          <w:color w:val="000000" w:themeColor="text1"/>
          <w:sz w:val="22"/>
          <w:szCs w:val="22"/>
          <w:rPrChange w:id="24" w:author="HP" w:date="2017-03-29T23:11:00Z">
            <w:rPr/>
          </w:rPrChange>
        </w:rPr>
        <w:t xml:space="preserve"> tài liệu.</w:t>
      </w:r>
    </w:p>
    <w:p w:rsidR="00467132" w:rsidRPr="00467132" w:rsidRDefault="00467132" w:rsidP="00467132">
      <w:pPr>
        <w:tabs>
          <w:tab w:val="left" w:pos="360"/>
        </w:tabs>
        <w:spacing w:after="120" w:line="276" w:lineRule="auto"/>
        <w:ind w:left="360"/>
        <w:jc w:val="both"/>
        <w:rPr>
          <w:rFonts w:ascii="Arial" w:hAnsi="Arial" w:cs="Arial"/>
          <w:color w:val="000000" w:themeColor="text1"/>
          <w:sz w:val="22"/>
          <w:szCs w:val="22"/>
          <w:rPrChange w:id="25" w:author="HP" w:date="2017-03-29T23:11:00Z">
            <w:rPr/>
          </w:rPrChange>
        </w:rPr>
        <w:pPrChange w:id="26" w:author="HP" w:date="2017-03-29T23:11:00Z">
          <w:pPr>
            <w:pStyle w:val="ListParagraph"/>
            <w:numPr>
              <w:numId w:val="23"/>
            </w:numPr>
            <w:tabs>
              <w:tab w:val="left" w:pos="360"/>
            </w:tabs>
            <w:spacing w:after="120" w:line="276" w:lineRule="auto"/>
            <w:ind w:hanging="360"/>
            <w:jc w:val="both"/>
          </w:pPr>
        </w:pPrChange>
      </w:pPr>
    </w:p>
    <w:p w:rsidR="00467132" w:rsidRPr="00467132" w:rsidRDefault="001C486B" w:rsidP="00467132">
      <w:pPr>
        <w:tabs>
          <w:tab w:val="left" w:pos="360"/>
        </w:tabs>
        <w:spacing w:after="120" w:line="276" w:lineRule="auto"/>
        <w:ind w:left="360"/>
        <w:rPr>
          <w:rFonts w:ascii="Arial" w:hAnsi="Arial" w:cs="Arial"/>
          <w:color w:val="000000" w:themeColor="text1"/>
          <w:sz w:val="22"/>
          <w:szCs w:val="22"/>
          <w:rPrChange w:id="27" w:author="HP" w:date="2017-03-29T23:11:00Z">
            <w:rPr/>
          </w:rPrChange>
        </w:rPr>
        <w:pPrChange w:id="28" w:author="HP" w:date="2017-03-29T23:11:00Z">
          <w:pPr>
            <w:pStyle w:val="ListParagraph"/>
            <w:numPr>
              <w:numId w:val="23"/>
            </w:numPr>
            <w:tabs>
              <w:tab w:val="left" w:pos="360"/>
            </w:tabs>
            <w:spacing w:after="120" w:line="276" w:lineRule="auto"/>
            <w:ind w:hanging="360"/>
          </w:pPr>
        </w:pPrChange>
      </w:pPr>
      <w:r w:rsidRPr="00467132">
        <w:rPr>
          <w:rFonts w:ascii="Arial" w:hAnsi="Arial" w:cs="Arial"/>
          <w:color w:val="000000" w:themeColor="text1"/>
          <w:sz w:val="22"/>
          <w:szCs w:val="22"/>
          <w:rPrChange w:id="29" w:author="HP" w:date="2017-03-29T23:11:00Z">
            <w:rPr/>
          </w:rPrChange>
        </w:rPr>
        <w:t>2.5</w:t>
      </w:r>
      <w:r w:rsidR="00D32D66" w:rsidRPr="00467132">
        <w:rPr>
          <w:rFonts w:ascii="Arial" w:hAnsi="Arial" w:cs="Arial"/>
          <w:color w:val="000000" w:themeColor="text1"/>
          <w:sz w:val="22"/>
          <w:szCs w:val="22"/>
          <w:rPrChange w:id="30" w:author="HP" w:date="2017-03-29T23:11:00Z">
            <w:rPr/>
          </w:rPrChange>
        </w:rPr>
        <w:t xml:space="preserve"> </w:t>
      </w:r>
      <w:r w:rsidRPr="00467132">
        <w:rPr>
          <w:rFonts w:ascii="Arial" w:hAnsi="Arial" w:cs="Arial"/>
          <w:color w:val="000000" w:themeColor="text1"/>
          <w:sz w:val="22"/>
          <w:szCs w:val="22"/>
          <w:rPrChange w:id="31" w:author="HP" w:date="2017-03-29T23:11:00Z">
            <w:rPr/>
          </w:rPrChange>
        </w:rPr>
        <w:t>LTT đ</w:t>
      </w:r>
      <w:r w:rsidR="00D32D66" w:rsidRPr="00467132">
        <w:rPr>
          <w:rFonts w:ascii="Arial" w:hAnsi="Arial" w:cs="Arial"/>
          <w:color w:val="000000" w:themeColor="text1"/>
          <w:sz w:val="22"/>
          <w:szCs w:val="22"/>
          <w:rPrChange w:id="32" w:author="HP" w:date="2017-03-29T23:11:00Z">
            <w:rPr/>
          </w:rPrChange>
        </w:rPr>
        <w:t xml:space="preserve">ược sử dụng các thiết bị được liệt kê trong điều </w:t>
      </w:r>
      <w:r w:rsidRPr="00467132">
        <w:rPr>
          <w:rFonts w:ascii="Arial" w:hAnsi="Arial" w:cs="Arial"/>
          <w:color w:val="000000" w:themeColor="text1"/>
          <w:sz w:val="22"/>
          <w:szCs w:val="22"/>
          <w:rPrChange w:id="33" w:author="HP" w:date="2017-03-29T23:11:00Z">
            <w:rPr/>
          </w:rPrChange>
        </w:rPr>
        <w:t>2</w:t>
      </w:r>
      <w:r w:rsidR="00D32D66" w:rsidRPr="00467132">
        <w:rPr>
          <w:rFonts w:ascii="Arial" w:hAnsi="Arial" w:cs="Arial"/>
          <w:color w:val="000000" w:themeColor="text1"/>
          <w:sz w:val="22"/>
          <w:szCs w:val="22"/>
          <w:rPrChange w:id="34" w:author="HP" w:date="2017-03-29T23:11:00Z">
            <w:rPr/>
          </w:rPrChange>
        </w:rPr>
        <w:t xml:space="preserve">.1 </w:t>
      </w:r>
      <w:proofErr w:type="gramStart"/>
      <w:r w:rsidR="00D32D66" w:rsidRPr="00467132">
        <w:rPr>
          <w:rFonts w:ascii="Arial" w:hAnsi="Arial" w:cs="Arial"/>
          <w:color w:val="000000" w:themeColor="text1"/>
          <w:sz w:val="22"/>
          <w:szCs w:val="22"/>
          <w:rPrChange w:id="35" w:author="HP" w:date="2017-03-29T23:11:00Z">
            <w:rPr/>
          </w:rPrChange>
        </w:rPr>
        <w:t>theo</w:t>
      </w:r>
      <w:proofErr w:type="gramEnd"/>
      <w:r w:rsidR="00D32D66" w:rsidRPr="00467132">
        <w:rPr>
          <w:rFonts w:ascii="Arial" w:hAnsi="Arial" w:cs="Arial"/>
          <w:color w:val="000000" w:themeColor="text1"/>
          <w:sz w:val="22"/>
          <w:szCs w:val="22"/>
          <w:rPrChange w:id="36" w:author="HP" w:date="2017-03-29T23:11:00Z">
            <w:rPr/>
          </w:rPrChange>
        </w:rPr>
        <w:t xml:space="preserve"> như quy định ở điều 2.</w:t>
      </w:r>
      <w:r w:rsidRPr="00467132">
        <w:rPr>
          <w:rFonts w:ascii="Arial" w:hAnsi="Arial" w:cs="Arial"/>
          <w:color w:val="000000" w:themeColor="text1"/>
          <w:sz w:val="22"/>
          <w:szCs w:val="22"/>
          <w:rPrChange w:id="37" w:author="HP" w:date="2017-03-29T23:11:00Z">
            <w:rPr/>
          </w:rPrChange>
        </w:rPr>
        <w:t xml:space="preserve">2 và </w:t>
      </w:r>
      <w:r w:rsidR="00467132" w:rsidRPr="00467132">
        <w:rPr>
          <w:rFonts w:ascii="Arial" w:hAnsi="Arial" w:cs="Arial"/>
          <w:color w:val="000000" w:themeColor="text1"/>
          <w:sz w:val="22"/>
          <w:szCs w:val="22"/>
          <w:rPrChange w:id="38" w:author="HP" w:date="2017-03-29T23:11:00Z">
            <w:rPr/>
          </w:rPrChange>
        </w:rPr>
        <w:t>2.</w:t>
      </w:r>
      <w:bookmarkEnd w:id="9"/>
      <w:r w:rsidR="00467132" w:rsidRPr="00467132">
        <w:rPr>
          <w:rFonts w:ascii="Arial" w:hAnsi="Arial" w:cs="Arial"/>
          <w:color w:val="000000" w:themeColor="text1"/>
          <w:sz w:val="22"/>
          <w:szCs w:val="22"/>
          <w:rPrChange w:id="39" w:author="HP" w:date="2017-03-29T23:11:00Z">
            <w:rPr/>
          </w:rPrChange>
        </w:rPr>
        <w:t>3</w:t>
      </w:r>
    </w:p>
    <w:p w:rsidR="001C486B" w:rsidRPr="00467132" w:rsidRDefault="00D32D66" w:rsidP="00467132">
      <w:pPr>
        <w:pStyle w:val="ListParagraph"/>
        <w:numPr>
          <w:ilvl w:val="0"/>
          <w:numId w:val="27"/>
        </w:numPr>
        <w:tabs>
          <w:tab w:val="left" w:pos="360"/>
        </w:tabs>
        <w:spacing w:after="120" w:line="276" w:lineRule="auto"/>
        <w:rPr>
          <w:rFonts w:ascii="Arial" w:hAnsi="Arial" w:cs="Arial"/>
          <w:color w:val="000000" w:themeColor="text1"/>
          <w:sz w:val="22"/>
          <w:szCs w:val="22"/>
        </w:rPr>
        <w:pPrChange w:id="40" w:author="HP" w:date="2017-03-29T23:10:00Z">
          <w:pPr>
            <w:pStyle w:val="ListParagraph"/>
            <w:numPr>
              <w:numId w:val="23"/>
            </w:numPr>
            <w:tabs>
              <w:tab w:val="left" w:pos="360"/>
            </w:tabs>
            <w:spacing w:after="120" w:line="276" w:lineRule="auto"/>
            <w:ind w:hanging="360"/>
          </w:pPr>
        </w:pPrChange>
      </w:pPr>
      <w:r w:rsidRPr="00467132">
        <w:rPr>
          <w:rFonts w:ascii="Arial" w:hAnsi="Arial" w:cs="Arial"/>
          <w:color w:val="000000" w:themeColor="text1"/>
          <w:sz w:val="22"/>
          <w:szCs w:val="22"/>
        </w:rPr>
        <w:br/>
      </w:r>
      <w:r w:rsidR="001C486B" w:rsidRPr="00467132">
        <w:rPr>
          <w:rFonts w:ascii="Arial" w:hAnsi="Arial" w:cs="Arial"/>
          <w:color w:val="000000" w:themeColor="text1"/>
          <w:sz w:val="22"/>
          <w:szCs w:val="22"/>
        </w:rPr>
        <w:t>2.6 LTT</w:t>
      </w:r>
      <w:r w:rsidRPr="00467132">
        <w:rPr>
          <w:rFonts w:ascii="Arial" w:hAnsi="Arial" w:cs="Arial"/>
          <w:color w:val="000000" w:themeColor="text1"/>
          <w:sz w:val="22"/>
          <w:szCs w:val="22"/>
        </w:rPr>
        <w:t xml:space="preserve"> Đảm bảo việc gìn giữ và bảo quản các thiết bị trong quá trình sử dụng cho mục đích giảng dạy.</w:t>
      </w:r>
    </w:p>
    <w:p w:rsidR="006F74E1" w:rsidRPr="001C486B" w:rsidRDefault="00D32D66" w:rsidP="000867C8">
      <w:pPr>
        <w:spacing w:line="276" w:lineRule="auto"/>
        <w:jc w:val="both"/>
        <w:rPr>
          <w:rFonts w:ascii="Arial" w:hAnsi="Arial" w:cs="Arial"/>
          <w:sz w:val="22"/>
          <w:szCs w:val="22"/>
        </w:rPr>
      </w:pPr>
      <w:del w:id="41" w:author="HP" w:date="2017-03-29T23:08:00Z">
        <w:r w:rsidRPr="003D584E" w:rsidDel="000867C8">
          <w:rPr>
            <w:rFonts w:ascii="Arial" w:hAnsi="Arial" w:cs="Arial"/>
            <w:sz w:val="22"/>
            <w:szCs w:val="22"/>
          </w:rPr>
          <w:br/>
        </w:r>
      </w:del>
    </w:p>
    <w:p w:rsidR="006F74E1" w:rsidRPr="008D71AA" w:rsidRDefault="00113695" w:rsidP="00D2352D">
      <w:pPr>
        <w:pStyle w:val="ListParagraph"/>
        <w:numPr>
          <w:ilvl w:val="0"/>
          <w:numId w:val="2"/>
        </w:numPr>
        <w:tabs>
          <w:tab w:val="left" w:pos="360"/>
        </w:tabs>
        <w:spacing w:after="120" w:line="276" w:lineRule="auto"/>
        <w:ind w:left="0" w:firstLine="0"/>
        <w:rPr>
          <w:rFonts w:ascii="Arial" w:hAnsi="Arial" w:cs="Arial"/>
          <w:color w:val="000000" w:themeColor="text1"/>
          <w:sz w:val="22"/>
          <w:szCs w:val="22"/>
        </w:rPr>
      </w:pPr>
      <w:r w:rsidRPr="000B066A">
        <w:rPr>
          <w:rFonts w:ascii="Arial" w:hAnsi="Arial" w:cs="Arial"/>
          <w:b/>
          <w:color w:val="000000" w:themeColor="text1"/>
          <w:sz w:val="22"/>
          <w:szCs w:val="22"/>
          <w:lang w:val="vi-VN"/>
        </w:rPr>
        <w:t>Thỏa thuận bảo mật</w:t>
      </w:r>
    </w:p>
    <w:p w:rsidR="002C5F34" w:rsidRPr="000B066A" w:rsidRDefault="00C35376" w:rsidP="008B7334">
      <w:pPr>
        <w:pStyle w:val="ListParagraph"/>
        <w:numPr>
          <w:ilvl w:val="0"/>
          <w:numId w:val="23"/>
        </w:numPr>
        <w:tabs>
          <w:tab w:val="left" w:pos="360"/>
        </w:tabs>
        <w:spacing w:after="120" w:line="276" w:lineRule="auto"/>
        <w:jc w:val="both"/>
        <w:rPr>
          <w:rFonts w:ascii="Arial" w:hAnsi="Arial" w:cs="Arial"/>
          <w:color w:val="000000" w:themeColor="text1"/>
          <w:sz w:val="22"/>
          <w:szCs w:val="22"/>
        </w:rPr>
      </w:pPr>
      <w:r w:rsidRPr="000B066A">
        <w:rPr>
          <w:rFonts w:ascii="Arial" w:hAnsi="Arial" w:cs="Arial"/>
          <w:color w:val="000000" w:themeColor="text1"/>
          <w:sz w:val="22"/>
          <w:szCs w:val="22"/>
        </w:rPr>
        <w:t xml:space="preserve">Hai bên thực hiện </w:t>
      </w:r>
      <w:proofErr w:type="gramStart"/>
      <w:r w:rsidRPr="000B066A">
        <w:rPr>
          <w:rFonts w:ascii="Arial" w:hAnsi="Arial" w:cs="Arial"/>
          <w:color w:val="000000" w:themeColor="text1"/>
          <w:sz w:val="22"/>
          <w:szCs w:val="22"/>
        </w:rPr>
        <w:t>theo</w:t>
      </w:r>
      <w:proofErr w:type="gramEnd"/>
      <w:r w:rsidRPr="000B066A">
        <w:rPr>
          <w:rFonts w:ascii="Arial" w:hAnsi="Arial" w:cs="Arial"/>
          <w:color w:val="000000" w:themeColor="text1"/>
          <w:sz w:val="22"/>
          <w:szCs w:val="22"/>
        </w:rPr>
        <w:t xml:space="preserve"> điều khoản này phải bảo mật tất cả các thông tin mà họ có được trực tiếp hoặc gián tiếp với nhau theo thỏa thuận. Bảo mật thông tin có nghĩa là các thông tin thu tuyệt đối không được cung cấp cho một bên thứ ba và các thông tin không được sử dụng cho mục đích kinh tế của các bên hoặc cho mục đích của một bên thứ ba. Các bên cam kết sử dụng các thông tin </w:t>
      </w:r>
      <w:proofErr w:type="gramStart"/>
      <w:r w:rsidRPr="000B066A">
        <w:rPr>
          <w:rFonts w:ascii="Arial" w:hAnsi="Arial" w:cs="Arial"/>
          <w:color w:val="000000" w:themeColor="text1"/>
          <w:sz w:val="22"/>
          <w:szCs w:val="22"/>
        </w:rPr>
        <w:t>thu</w:t>
      </w:r>
      <w:proofErr w:type="gramEnd"/>
      <w:r w:rsidRPr="000B066A">
        <w:rPr>
          <w:rFonts w:ascii="Arial" w:hAnsi="Arial" w:cs="Arial"/>
          <w:color w:val="000000" w:themeColor="text1"/>
          <w:sz w:val="22"/>
          <w:szCs w:val="22"/>
        </w:rPr>
        <w:t xml:space="preserve"> được chỉ với mục đích quy định trong phần mở đầu. Việc sử dụng ngoài mục đích đó hoặc truyền đạt thông tin cho một bên thứ ba yêu cầu sự đồng ý bằng văn bản của cả hai bên.</w:t>
      </w:r>
    </w:p>
    <w:p w:rsidR="002C5F34" w:rsidRPr="000B066A" w:rsidRDefault="002C5F34" w:rsidP="00D2352D">
      <w:pPr>
        <w:pStyle w:val="ListParagraph"/>
        <w:tabs>
          <w:tab w:val="left" w:pos="360"/>
        </w:tabs>
        <w:spacing w:after="240" w:line="276" w:lineRule="auto"/>
        <w:ind w:left="0"/>
        <w:rPr>
          <w:rFonts w:ascii="Arial" w:hAnsi="Arial" w:cs="Arial"/>
          <w:color w:val="000000" w:themeColor="text1"/>
          <w:sz w:val="22"/>
          <w:szCs w:val="22"/>
        </w:rPr>
      </w:pPr>
    </w:p>
    <w:p w:rsidR="007D3516" w:rsidRDefault="00D730FC" w:rsidP="00D2352D">
      <w:pPr>
        <w:pStyle w:val="ListParagraph"/>
        <w:numPr>
          <w:ilvl w:val="0"/>
          <w:numId w:val="2"/>
        </w:numPr>
        <w:tabs>
          <w:tab w:val="left" w:pos="360"/>
        </w:tabs>
        <w:spacing w:before="120" w:after="120" w:line="276" w:lineRule="auto"/>
        <w:ind w:left="0" w:firstLine="0"/>
        <w:contextualSpacing w:val="0"/>
        <w:rPr>
          <w:rFonts w:ascii="Arial" w:hAnsi="Arial" w:cs="Arial"/>
          <w:b/>
          <w:bCs/>
          <w:color w:val="000000" w:themeColor="text1"/>
          <w:sz w:val="22"/>
          <w:szCs w:val="22"/>
        </w:rPr>
      </w:pPr>
      <w:r w:rsidRPr="000B066A">
        <w:rPr>
          <w:rFonts w:ascii="Arial" w:hAnsi="Arial" w:cs="Arial"/>
          <w:b/>
          <w:bCs/>
          <w:color w:val="000000" w:themeColor="text1"/>
          <w:sz w:val="22"/>
          <w:szCs w:val="22"/>
        </w:rPr>
        <w:t>Hiệu lực ràng buộ</w:t>
      </w:r>
      <w:r w:rsidR="007D3516" w:rsidRPr="000B066A">
        <w:rPr>
          <w:rFonts w:ascii="Arial" w:hAnsi="Arial" w:cs="Arial"/>
          <w:b/>
          <w:bCs/>
          <w:color w:val="000000" w:themeColor="text1"/>
          <w:sz w:val="22"/>
          <w:szCs w:val="22"/>
        </w:rPr>
        <w:t>c</w:t>
      </w:r>
    </w:p>
    <w:p w:rsidR="000C1342" w:rsidRPr="00EC12C2" w:rsidRDefault="000C1342" w:rsidP="00ED2811">
      <w:pPr>
        <w:pStyle w:val="ListParagraph"/>
        <w:numPr>
          <w:ilvl w:val="0"/>
          <w:numId w:val="14"/>
        </w:numPr>
        <w:tabs>
          <w:tab w:val="left" w:pos="360"/>
        </w:tabs>
        <w:spacing w:before="120" w:after="120" w:line="276" w:lineRule="auto"/>
        <w:jc w:val="both"/>
        <w:rPr>
          <w:rFonts w:ascii="Arial" w:hAnsi="Arial" w:cs="Arial"/>
          <w:bCs/>
          <w:sz w:val="22"/>
          <w:szCs w:val="22"/>
        </w:rPr>
      </w:pPr>
      <w:r w:rsidRPr="00EC12C2">
        <w:rPr>
          <w:rFonts w:ascii="Arial" w:hAnsi="Arial" w:cs="Arial"/>
          <w:bCs/>
          <w:sz w:val="22"/>
          <w:szCs w:val="22"/>
        </w:rPr>
        <w:t>Bản ghi nhớ này chỉ ra ý định giao kết hợp đồng của các Bên liên quan đến dự án. Ngoại trừ Khoản 6 (Thỏa thuận bảo mật), Bản ghi nhớ này không ràng buộc về mặt pháp lý đối với các Bên.</w:t>
      </w:r>
    </w:p>
    <w:p w:rsidR="008B7334" w:rsidRPr="00EC12C2" w:rsidRDefault="008B7334" w:rsidP="008B7334">
      <w:pPr>
        <w:pStyle w:val="ListParagraph"/>
        <w:numPr>
          <w:ilvl w:val="0"/>
          <w:numId w:val="15"/>
        </w:numPr>
        <w:spacing w:line="276" w:lineRule="auto"/>
        <w:jc w:val="both"/>
        <w:rPr>
          <w:rFonts w:ascii="Arial" w:hAnsi="Arial" w:cs="Arial"/>
          <w:sz w:val="22"/>
          <w:szCs w:val="22"/>
        </w:rPr>
      </w:pPr>
      <w:r w:rsidRPr="00EC12C2">
        <w:rPr>
          <w:rFonts w:ascii="Arial" w:hAnsi="Arial" w:cs="Arial"/>
          <w:sz w:val="22"/>
          <w:szCs w:val="22"/>
        </w:rPr>
        <w:t>Trong trường hợp cần điều chỉnh và bổ sung có các hoạt động thực hiện cụ thể thì hai bên cùng bàn bạc cụ thể</w:t>
      </w:r>
      <w:r w:rsidR="001C48B4" w:rsidRPr="00EC12C2">
        <w:rPr>
          <w:rFonts w:ascii="Arial" w:hAnsi="Arial" w:cs="Arial"/>
          <w:sz w:val="22"/>
          <w:szCs w:val="22"/>
        </w:rPr>
        <w:t xml:space="preserve"> v</w:t>
      </w:r>
      <w:r w:rsidRPr="00EC12C2">
        <w:rPr>
          <w:rFonts w:ascii="Arial" w:hAnsi="Arial" w:cs="Arial"/>
          <w:sz w:val="22"/>
          <w:szCs w:val="22"/>
        </w:rPr>
        <w:t xml:space="preserve">à được ghi thành văn bản. </w:t>
      </w:r>
    </w:p>
    <w:p w:rsidR="004130B1" w:rsidRPr="000B066A" w:rsidRDefault="000867C8" w:rsidP="00D2352D">
      <w:pPr>
        <w:pStyle w:val="ListParagraph"/>
        <w:numPr>
          <w:ilvl w:val="0"/>
          <w:numId w:val="2"/>
        </w:numPr>
        <w:tabs>
          <w:tab w:val="left" w:pos="360"/>
        </w:tabs>
        <w:spacing w:line="276" w:lineRule="auto"/>
        <w:ind w:left="0" w:firstLine="0"/>
        <w:rPr>
          <w:rFonts w:ascii="Arial" w:hAnsi="Arial" w:cs="Arial"/>
          <w:color w:val="000000" w:themeColor="text1"/>
          <w:sz w:val="22"/>
          <w:szCs w:val="22"/>
        </w:rPr>
      </w:pPr>
      <w:ins w:id="42" w:author="HP" w:date="2017-03-29T23:07:00Z">
        <w:r>
          <w:rPr>
            <w:rFonts w:ascii="Arial" w:hAnsi="Arial" w:cs="Arial"/>
            <w:color w:val="FF0000"/>
            <w:sz w:val="22"/>
            <w:szCs w:val="22"/>
          </w:rPr>
          <w:t>L</w:t>
        </w:r>
      </w:ins>
      <w:r w:rsidR="001E349D" w:rsidRPr="000B066A">
        <w:rPr>
          <w:rFonts w:ascii="Arial" w:hAnsi="Arial" w:cs="Arial"/>
          <w:b/>
          <w:color w:val="000000" w:themeColor="text1"/>
          <w:sz w:val="22"/>
          <w:szCs w:val="22"/>
        </w:rPr>
        <w:t>uật Áp Dụng</w:t>
      </w:r>
    </w:p>
    <w:p w:rsidR="000C0DA1" w:rsidRPr="006F74E1" w:rsidRDefault="000C0DA1" w:rsidP="00D2352D">
      <w:pPr>
        <w:pStyle w:val="ListParagraph"/>
        <w:numPr>
          <w:ilvl w:val="0"/>
          <w:numId w:val="18"/>
        </w:numPr>
        <w:tabs>
          <w:tab w:val="left" w:pos="360"/>
        </w:tabs>
        <w:spacing w:line="276" w:lineRule="auto"/>
        <w:rPr>
          <w:rFonts w:ascii="Arial" w:hAnsi="Arial" w:cs="Arial"/>
          <w:color w:val="000000" w:themeColor="text1"/>
          <w:sz w:val="22"/>
          <w:szCs w:val="22"/>
        </w:rPr>
      </w:pPr>
      <w:r w:rsidRPr="006F74E1">
        <w:rPr>
          <w:rFonts w:ascii="Arial" w:hAnsi="Arial" w:cs="Arial"/>
          <w:color w:val="000000" w:themeColor="text1"/>
          <w:sz w:val="22"/>
          <w:szCs w:val="22"/>
        </w:rPr>
        <w:t>Luật Việt Nam sẽ được áp dụng cho</w:t>
      </w:r>
      <w:r w:rsidR="00791260">
        <w:rPr>
          <w:rFonts w:ascii="Arial" w:hAnsi="Arial" w:cs="Arial"/>
          <w:color w:val="000000" w:themeColor="text1"/>
          <w:sz w:val="22"/>
          <w:szCs w:val="22"/>
        </w:rPr>
        <w:t xml:space="preserve"> </w:t>
      </w:r>
      <w:r w:rsidR="00813EBA" w:rsidRPr="006F74E1">
        <w:rPr>
          <w:rFonts w:ascii="Arial" w:hAnsi="Arial" w:cs="Arial"/>
          <w:color w:val="000000" w:themeColor="text1"/>
          <w:sz w:val="22"/>
          <w:szCs w:val="22"/>
          <w:lang w:val="vi-VN"/>
        </w:rPr>
        <w:t xml:space="preserve">Bản Ghi nhớ </w:t>
      </w:r>
      <w:r w:rsidRPr="006F74E1">
        <w:rPr>
          <w:rFonts w:ascii="Arial" w:hAnsi="Arial" w:cs="Arial"/>
          <w:color w:val="000000" w:themeColor="text1"/>
          <w:sz w:val="22"/>
          <w:szCs w:val="22"/>
        </w:rPr>
        <w:t>này.</w:t>
      </w:r>
    </w:p>
    <w:p w:rsidR="00A35029" w:rsidRPr="000B066A" w:rsidRDefault="00A35029" w:rsidP="00D2352D">
      <w:pPr>
        <w:pStyle w:val="ListParagraph"/>
        <w:tabs>
          <w:tab w:val="left" w:pos="360"/>
        </w:tabs>
        <w:spacing w:line="276" w:lineRule="auto"/>
        <w:ind w:left="0"/>
        <w:rPr>
          <w:rFonts w:ascii="Arial" w:hAnsi="Arial" w:cs="Arial"/>
          <w:color w:val="000000" w:themeColor="text1"/>
          <w:sz w:val="22"/>
          <w:szCs w:val="22"/>
        </w:rPr>
      </w:pPr>
    </w:p>
    <w:p w:rsidR="00A35029" w:rsidRPr="000B066A" w:rsidRDefault="000C0DA1" w:rsidP="00D2352D">
      <w:pPr>
        <w:pStyle w:val="ListParagraph"/>
        <w:numPr>
          <w:ilvl w:val="0"/>
          <w:numId w:val="2"/>
        </w:numPr>
        <w:tabs>
          <w:tab w:val="left" w:pos="360"/>
        </w:tabs>
        <w:spacing w:line="276" w:lineRule="auto"/>
        <w:ind w:left="0" w:firstLine="0"/>
        <w:rPr>
          <w:rFonts w:ascii="Arial" w:hAnsi="Arial" w:cs="Arial"/>
          <w:color w:val="000000" w:themeColor="text1"/>
          <w:sz w:val="22"/>
          <w:szCs w:val="22"/>
        </w:rPr>
      </w:pPr>
      <w:r w:rsidRPr="000B066A">
        <w:rPr>
          <w:rFonts w:ascii="Arial" w:hAnsi="Arial" w:cs="Arial"/>
          <w:b/>
          <w:color w:val="000000" w:themeColor="text1"/>
          <w:sz w:val="22"/>
          <w:szCs w:val="22"/>
        </w:rPr>
        <w:t xml:space="preserve">Ngôn Ngữ </w:t>
      </w:r>
    </w:p>
    <w:p w:rsidR="004130B1" w:rsidRPr="000B066A" w:rsidRDefault="00813EBA" w:rsidP="008B7334">
      <w:pPr>
        <w:pStyle w:val="ListParagraph"/>
        <w:numPr>
          <w:ilvl w:val="0"/>
          <w:numId w:val="19"/>
        </w:numPr>
        <w:tabs>
          <w:tab w:val="left" w:pos="360"/>
        </w:tabs>
        <w:spacing w:line="276" w:lineRule="auto"/>
        <w:jc w:val="both"/>
        <w:rPr>
          <w:rFonts w:ascii="Arial" w:hAnsi="Arial" w:cs="Arial"/>
          <w:color w:val="000000" w:themeColor="text1"/>
          <w:sz w:val="22"/>
          <w:szCs w:val="22"/>
        </w:rPr>
      </w:pPr>
      <w:r w:rsidRPr="000B066A">
        <w:rPr>
          <w:rFonts w:ascii="Arial" w:hAnsi="Arial" w:cs="Arial"/>
          <w:color w:val="000000" w:themeColor="text1"/>
          <w:sz w:val="22"/>
          <w:szCs w:val="22"/>
          <w:lang w:val="vi-VN"/>
        </w:rPr>
        <w:t xml:space="preserve">Bản Ghi nhớ </w:t>
      </w:r>
      <w:r w:rsidR="00293313" w:rsidRPr="000B066A">
        <w:rPr>
          <w:rFonts w:ascii="Arial" w:hAnsi="Arial" w:cs="Arial"/>
          <w:color w:val="000000" w:themeColor="text1"/>
          <w:sz w:val="22"/>
          <w:szCs w:val="22"/>
        </w:rPr>
        <w:t xml:space="preserve">này được soạn bằng </w:t>
      </w:r>
      <w:r w:rsidR="00293313" w:rsidRPr="008B7334">
        <w:rPr>
          <w:rFonts w:ascii="Arial" w:hAnsi="Arial" w:cs="Arial"/>
          <w:color w:val="000000" w:themeColor="text1"/>
          <w:sz w:val="22"/>
          <w:szCs w:val="22"/>
        </w:rPr>
        <w:t xml:space="preserve">cả </w:t>
      </w:r>
      <w:r w:rsidR="0064390E" w:rsidRPr="000B066A">
        <w:rPr>
          <w:rFonts w:ascii="Arial" w:hAnsi="Arial" w:cs="Arial"/>
          <w:color w:val="000000" w:themeColor="text1"/>
          <w:sz w:val="22"/>
          <w:szCs w:val="22"/>
          <w:lang w:val="vi-VN"/>
        </w:rPr>
        <w:t>t</w:t>
      </w:r>
      <w:r w:rsidR="00293313" w:rsidRPr="000B066A">
        <w:rPr>
          <w:rFonts w:ascii="Arial" w:hAnsi="Arial" w:cs="Arial"/>
          <w:color w:val="000000" w:themeColor="text1"/>
          <w:sz w:val="22"/>
          <w:szCs w:val="22"/>
        </w:rPr>
        <w:t xml:space="preserve">iếng Việt và </w:t>
      </w:r>
      <w:r w:rsidR="0064390E" w:rsidRPr="000B066A">
        <w:rPr>
          <w:rFonts w:ascii="Arial" w:hAnsi="Arial" w:cs="Arial"/>
          <w:color w:val="000000" w:themeColor="text1"/>
          <w:sz w:val="22"/>
          <w:szCs w:val="22"/>
          <w:lang w:val="vi-VN"/>
        </w:rPr>
        <w:t>t</w:t>
      </w:r>
      <w:r w:rsidR="00293313" w:rsidRPr="000B066A">
        <w:rPr>
          <w:rFonts w:ascii="Arial" w:hAnsi="Arial" w:cs="Arial"/>
          <w:color w:val="000000" w:themeColor="text1"/>
          <w:sz w:val="22"/>
          <w:szCs w:val="22"/>
        </w:rPr>
        <w:t>iếng Anh</w:t>
      </w:r>
      <w:r w:rsidR="00391D7F" w:rsidRPr="000B066A">
        <w:rPr>
          <w:rFonts w:ascii="Arial" w:hAnsi="Arial" w:cs="Arial"/>
          <w:color w:val="000000" w:themeColor="text1"/>
          <w:sz w:val="22"/>
          <w:szCs w:val="22"/>
        </w:rPr>
        <w:t xml:space="preserve">. Trong </w:t>
      </w:r>
      <w:r w:rsidR="00293313" w:rsidRPr="000B066A">
        <w:rPr>
          <w:rFonts w:ascii="Arial" w:hAnsi="Arial" w:cs="Arial"/>
          <w:color w:val="000000" w:themeColor="text1"/>
          <w:sz w:val="22"/>
          <w:szCs w:val="22"/>
        </w:rPr>
        <w:t>trường hợp có sự không nhất quán về ngôn ngữ củ</w:t>
      </w:r>
      <w:r w:rsidR="008C7F0E" w:rsidRPr="000B066A">
        <w:rPr>
          <w:rFonts w:ascii="Arial" w:hAnsi="Arial" w:cs="Arial"/>
          <w:color w:val="000000" w:themeColor="text1"/>
          <w:sz w:val="22"/>
          <w:szCs w:val="22"/>
        </w:rPr>
        <w:t xml:space="preserve">a </w:t>
      </w:r>
      <w:r w:rsidRPr="000B066A">
        <w:rPr>
          <w:rFonts w:ascii="Arial" w:hAnsi="Arial" w:cs="Arial"/>
          <w:color w:val="000000" w:themeColor="text1"/>
          <w:sz w:val="22"/>
          <w:szCs w:val="22"/>
          <w:lang w:val="vi-VN"/>
        </w:rPr>
        <w:t xml:space="preserve">Bản Ghi nhớ </w:t>
      </w:r>
      <w:r w:rsidR="00293313" w:rsidRPr="000B066A">
        <w:rPr>
          <w:rFonts w:ascii="Arial" w:hAnsi="Arial" w:cs="Arial"/>
          <w:color w:val="000000" w:themeColor="text1"/>
          <w:sz w:val="22"/>
          <w:szCs w:val="22"/>
        </w:rPr>
        <w:t>hoặc</w:t>
      </w:r>
      <w:r w:rsidR="00FF343C" w:rsidRPr="000B066A">
        <w:rPr>
          <w:rFonts w:ascii="Arial" w:hAnsi="Arial" w:cs="Arial"/>
          <w:color w:val="000000" w:themeColor="text1"/>
          <w:sz w:val="22"/>
          <w:szCs w:val="22"/>
        </w:rPr>
        <w:t xml:space="preserve"> có</w:t>
      </w:r>
      <w:r w:rsidR="00293313" w:rsidRPr="000B066A">
        <w:rPr>
          <w:rFonts w:ascii="Arial" w:hAnsi="Arial" w:cs="Arial"/>
          <w:color w:val="000000" w:themeColor="text1"/>
          <w:sz w:val="22"/>
          <w:szCs w:val="22"/>
        </w:rPr>
        <w:t xml:space="preserve"> tranh chấp xảy ra, bản </w:t>
      </w:r>
      <w:r w:rsidR="0064390E" w:rsidRPr="000B066A">
        <w:rPr>
          <w:rFonts w:ascii="Arial" w:hAnsi="Arial" w:cs="Arial"/>
          <w:color w:val="000000" w:themeColor="text1"/>
          <w:sz w:val="22"/>
          <w:szCs w:val="22"/>
          <w:lang w:val="vi-VN"/>
        </w:rPr>
        <w:t>t</w:t>
      </w:r>
      <w:r w:rsidR="00293313" w:rsidRPr="000B066A">
        <w:rPr>
          <w:rFonts w:ascii="Arial" w:hAnsi="Arial" w:cs="Arial"/>
          <w:color w:val="000000" w:themeColor="text1"/>
          <w:sz w:val="22"/>
          <w:szCs w:val="22"/>
        </w:rPr>
        <w:t xml:space="preserve">iếng </w:t>
      </w:r>
      <w:r w:rsidR="00024716" w:rsidRPr="000B066A">
        <w:rPr>
          <w:rFonts w:ascii="Arial" w:hAnsi="Arial" w:cs="Arial"/>
          <w:color w:val="000000" w:themeColor="text1"/>
          <w:sz w:val="22"/>
          <w:szCs w:val="22"/>
        </w:rPr>
        <w:t>Việt</w:t>
      </w:r>
      <w:r w:rsidR="00293313" w:rsidRPr="000B066A">
        <w:rPr>
          <w:rFonts w:ascii="Arial" w:hAnsi="Arial" w:cs="Arial"/>
          <w:color w:val="000000" w:themeColor="text1"/>
          <w:sz w:val="22"/>
          <w:szCs w:val="22"/>
        </w:rPr>
        <w:t xml:space="preserve"> sẽ được</w:t>
      </w:r>
      <w:r w:rsidR="008C7F0E" w:rsidRPr="000B066A">
        <w:rPr>
          <w:rFonts w:ascii="Arial" w:hAnsi="Arial" w:cs="Arial"/>
          <w:color w:val="000000" w:themeColor="text1"/>
          <w:sz w:val="22"/>
          <w:szCs w:val="22"/>
        </w:rPr>
        <w:t xml:space="preserve"> sử dụng như </w:t>
      </w:r>
      <w:r w:rsidRPr="000B066A">
        <w:rPr>
          <w:rFonts w:ascii="Arial" w:hAnsi="Arial" w:cs="Arial"/>
          <w:color w:val="000000" w:themeColor="text1"/>
          <w:sz w:val="22"/>
          <w:szCs w:val="22"/>
          <w:lang w:val="vi-VN"/>
        </w:rPr>
        <w:t xml:space="preserve">Bản Ghi nhớ </w:t>
      </w:r>
      <w:r w:rsidR="008C7F0E" w:rsidRPr="000B066A">
        <w:rPr>
          <w:rFonts w:ascii="Arial" w:hAnsi="Arial" w:cs="Arial"/>
          <w:color w:val="000000" w:themeColor="text1"/>
          <w:sz w:val="22"/>
          <w:szCs w:val="22"/>
        </w:rPr>
        <w:t xml:space="preserve">chính thức giữa các bên. </w:t>
      </w:r>
    </w:p>
    <w:p w:rsidR="004130B1" w:rsidRPr="000B066A" w:rsidRDefault="004130B1" w:rsidP="00D2352D">
      <w:pPr>
        <w:pStyle w:val="ListParagraph"/>
        <w:tabs>
          <w:tab w:val="left" w:pos="360"/>
        </w:tabs>
        <w:spacing w:line="276" w:lineRule="auto"/>
        <w:ind w:left="0"/>
        <w:rPr>
          <w:rFonts w:ascii="Arial" w:hAnsi="Arial" w:cs="Arial"/>
          <w:color w:val="000000" w:themeColor="text1"/>
          <w:sz w:val="22"/>
          <w:szCs w:val="22"/>
        </w:rPr>
      </w:pPr>
    </w:p>
    <w:p w:rsidR="005B73D1" w:rsidRPr="008B7334" w:rsidRDefault="00813EBA" w:rsidP="004C1AF4">
      <w:pPr>
        <w:spacing w:line="276" w:lineRule="auto"/>
        <w:jc w:val="both"/>
        <w:rPr>
          <w:rFonts w:ascii="Arial" w:hAnsi="Arial" w:cs="Arial"/>
          <w:color w:val="000000" w:themeColor="text1"/>
          <w:sz w:val="22"/>
          <w:szCs w:val="22"/>
        </w:rPr>
      </w:pPr>
      <w:r w:rsidRPr="008B7334">
        <w:rPr>
          <w:rFonts w:ascii="Arial" w:hAnsi="Arial" w:cs="Arial"/>
          <w:color w:val="000000" w:themeColor="text1"/>
          <w:sz w:val="22"/>
          <w:szCs w:val="22"/>
        </w:rPr>
        <w:t xml:space="preserve">Bản Ghi nhớ </w:t>
      </w:r>
      <w:r w:rsidR="001E349D" w:rsidRPr="008B7334">
        <w:rPr>
          <w:rFonts w:ascii="Arial" w:hAnsi="Arial" w:cs="Arial"/>
          <w:color w:val="000000" w:themeColor="text1"/>
          <w:sz w:val="22"/>
          <w:szCs w:val="22"/>
        </w:rPr>
        <w:t>này được lậ</w:t>
      </w:r>
      <w:r w:rsidR="007D3516" w:rsidRPr="008B7334">
        <w:rPr>
          <w:rFonts w:ascii="Arial" w:hAnsi="Arial" w:cs="Arial"/>
          <w:color w:val="000000" w:themeColor="text1"/>
          <w:sz w:val="22"/>
          <w:szCs w:val="22"/>
        </w:rPr>
        <w:t xml:space="preserve">p thành </w:t>
      </w:r>
      <w:r w:rsidR="001A21D9" w:rsidRPr="008B7334">
        <w:rPr>
          <w:rFonts w:ascii="Arial" w:hAnsi="Arial" w:cs="Arial"/>
          <w:color w:val="000000" w:themeColor="text1"/>
          <w:sz w:val="22"/>
          <w:szCs w:val="22"/>
        </w:rPr>
        <w:t>ba</w:t>
      </w:r>
      <w:r w:rsidR="007D3516" w:rsidRPr="008B7334">
        <w:rPr>
          <w:rFonts w:ascii="Arial" w:hAnsi="Arial" w:cs="Arial"/>
          <w:color w:val="000000" w:themeColor="text1"/>
          <w:sz w:val="22"/>
          <w:szCs w:val="22"/>
        </w:rPr>
        <w:t xml:space="preserve"> (0</w:t>
      </w:r>
      <w:r w:rsidR="001A21D9" w:rsidRPr="008B7334">
        <w:rPr>
          <w:rFonts w:ascii="Arial" w:hAnsi="Arial" w:cs="Arial"/>
          <w:color w:val="000000" w:themeColor="text1"/>
          <w:sz w:val="22"/>
          <w:szCs w:val="22"/>
        </w:rPr>
        <w:t>3</w:t>
      </w:r>
      <w:r w:rsidR="007D3516" w:rsidRPr="008B7334">
        <w:rPr>
          <w:rFonts w:ascii="Arial" w:hAnsi="Arial" w:cs="Arial"/>
          <w:color w:val="000000" w:themeColor="text1"/>
          <w:sz w:val="22"/>
          <w:szCs w:val="22"/>
        </w:rPr>
        <w:t>) b</w:t>
      </w:r>
      <w:r w:rsidR="001A21D9" w:rsidRPr="008B7334">
        <w:rPr>
          <w:rFonts w:ascii="Arial" w:hAnsi="Arial" w:cs="Arial"/>
          <w:color w:val="000000" w:themeColor="text1"/>
          <w:sz w:val="22"/>
          <w:szCs w:val="22"/>
        </w:rPr>
        <w:t xml:space="preserve">ộ, mỗi bộ </w:t>
      </w:r>
      <w:r w:rsidR="007D3516" w:rsidRPr="008B7334">
        <w:rPr>
          <w:rFonts w:ascii="Arial" w:hAnsi="Arial" w:cs="Arial"/>
          <w:color w:val="000000" w:themeColor="text1"/>
          <w:sz w:val="22"/>
          <w:szCs w:val="22"/>
        </w:rPr>
        <w:t xml:space="preserve">gồm </w:t>
      </w:r>
      <w:r w:rsidR="001A21D9" w:rsidRPr="008B7334">
        <w:rPr>
          <w:rFonts w:ascii="Arial" w:hAnsi="Arial" w:cs="Arial"/>
          <w:color w:val="000000" w:themeColor="text1"/>
          <w:sz w:val="22"/>
          <w:szCs w:val="22"/>
        </w:rPr>
        <w:t>một</w:t>
      </w:r>
      <w:r w:rsidR="007D3516" w:rsidRPr="008B7334">
        <w:rPr>
          <w:rFonts w:ascii="Arial" w:hAnsi="Arial" w:cs="Arial"/>
          <w:color w:val="000000" w:themeColor="text1"/>
          <w:sz w:val="22"/>
          <w:szCs w:val="22"/>
        </w:rPr>
        <w:t xml:space="preserve"> (0</w:t>
      </w:r>
      <w:r w:rsidR="001A21D9" w:rsidRPr="008B7334">
        <w:rPr>
          <w:rFonts w:ascii="Arial" w:hAnsi="Arial" w:cs="Arial"/>
          <w:color w:val="000000" w:themeColor="text1"/>
          <w:sz w:val="22"/>
          <w:szCs w:val="22"/>
        </w:rPr>
        <w:t>1</w:t>
      </w:r>
      <w:r w:rsidR="007D3516" w:rsidRPr="008B7334">
        <w:rPr>
          <w:rFonts w:ascii="Arial" w:hAnsi="Arial" w:cs="Arial"/>
          <w:color w:val="000000" w:themeColor="text1"/>
          <w:sz w:val="22"/>
          <w:szCs w:val="22"/>
        </w:rPr>
        <w:t xml:space="preserve">) bản </w:t>
      </w:r>
      <w:r w:rsidR="0064390E" w:rsidRPr="008B7334">
        <w:rPr>
          <w:rFonts w:ascii="Arial" w:hAnsi="Arial" w:cs="Arial"/>
          <w:color w:val="000000" w:themeColor="text1"/>
          <w:sz w:val="22"/>
          <w:szCs w:val="22"/>
          <w:lang w:val="vi-VN"/>
        </w:rPr>
        <w:t>t</w:t>
      </w:r>
      <w:r w:rsidR="007D3516" w:rsidRPr="008B7334">
        <w:rPr>
          <w:rFonts w:ascii="Arial" w:hAnsi="Arial" w:cs="Arial"/>
          <w:color w:val="000000" w:themeColor="text1"/>
          <w:sz w:val="22"/>
          <w:szCs w:val="22"/>
        </w:rPr>
        <w:t xml:space="preserve">iếng Việt và </w:t>
      </w:r>
      <w:r w:rsidR="001A21D9" w:rsidRPr="008B7334">
        <w:rPr>
          <w:rFonts w:ascii="Arial" w:hAnsi="Arial" w:cs="Arial"/>
          <w:color w:val="000000" w:themeColor="text1"/>
          <w:sz w:val="22"/>
          <w:szCs w:val="22"/>
        </w:rPr>
        <w:t>một</w:t>
      </w:r>
      <w:r w:rsidR="007D3516" w:rsidRPr="008B7334">
        <w:rPr>
          <w:rFonts w:ascii="Arial" w:hAnsi="Arial" w:cs="Arial"/>
          <w:color w:val="000000" w:themeColor="text1"/>
          <w:sz w:val="22"/>
          <w:szCs w:val="22"/>
        </w:rPr>
        <w:t xml:space="preserve"> (0</w:t>
      </w:r>
      <w:r w:rsidR="001A21D9" w:rsidRPr="008B7334">
        <w:rPr>
          <w:rFonts w:ascii="Arial" w:hAnsi="Arial" w:cs="Arial"/>
          <w:color w:val="000000" w:themeColor="text1"/>
          <w:sz w:val="22"/>
          <w:szCs w:val="22"/>
        </w:rPr>
        <w:t>1</w:t>
      </w:r>
      <w:r w:rsidR="007D3516" w:rsidRPr="008B7334">
        <w:rPr>
          <w:rFonts w:ascii="Arial" w:hAnsi="Arial" w:cs="Arial"/>
          <w:color w:val="000000" w:themeColor="text1"/>
          <w:sz w:val="22"/>
          <w:szCs w:val="22"/>
        </w:rPr>
        <w:t xml:space="preserve">) bản </w:t>
      </w:r>
      <w:r w:rsidR="0064390E" w:rsidRPr="008B7334">
        <w:rPr>
          <w:rFonts w:ascii="Arial" w:hAnsi="Arial" w:cs="Arial"/>
          <w:color w:val="000000" w:themeColor="text1"/>
          <w:sz w:val="22"/>
          <w:szCs w:val="22"/>
          <w:lang w:val="vi-VN"/>
        </w:rPr>
        <w:t>t</w:t>
      </w:r>
      <w:r w:rsidR="007D3516" w:rsidRPr="008B7334">
        <w:rPr>
          <w:rFonts w:ascii="Arial" w:hAnsi="Arial" w:cs="Arial"/>
          <w:color w:val="000000" w:themeColor="text1"/>
          <w:sz w:val="22"/>
          <w:szCs w:val="22"/>
        </w:rPr>
        <w:t>iếng Anh</w:t>
      </w:r>
      <w:r w:rsidR="001E349D" w:rsidRPr="008B7334">
        <w:rPr>
          <w:rFonts w:ascii="Arial" w:hAnsi="Arial" w:cs="Arial"/>
          <w:color w:val="000000" w:themeColor="text1"/>
          <w:sz w:val="22"/>
          <w:szCs w:val="22"/>
        </w:rPr>
        <w:t>.</w:t>
      </w:r>
      <w:r w:rsidR="005B6F02" w:rsidRPr="008B7334">
        <w:rPr>
          <w:rFonts w:ascii="Arial" w:hAnsi="Arial" w:cs="Arial"/>
          <w:color w:val="000000" w:themeColor="text1"/>
          <w:sz w:val="22"/>
          <w:szCs w:val="22"/>
        </w:rPr>
        <w:t xml:space="preserve">LTTC sẽ </w:t>
      </w:r>
      <w:r w:rsidR="001E349D" w:rsidRPr="008B7334">
        <w:rPr>
          <w:rFonts w:ascii="Arial" w:hAnsi="Arial" w:cs="Arial"/>
          <w:color w:val="000000" w:themeColor="text1"/>
          <w:sz w:val="22"/>
          <w:szCs w:val="22"/>
        </w:rPr>
        <w:t xml:space="preserve">giữ </w:t>
      </w:r>
      <w:r w:rsidR="005B6F02" w:rsidRPr="008B7334">
        <w:rPr>
          <w:rFonts w:ascii="Arial" w:hAnsi="Arial" w:cs="Arial"/>
          <w:color w:val="000000" w:themeColor="text1"/>
          <w:sz w:val="22"/>
          <w:szCs w:val="22"/>
        </w:rPr>
        <w:t>hai</w:t>
      </w:r>
      <w:r w:rsidR="001E349D" w:rsidRPr="008B7334">
        <w:rPr>
          <w:rFonts w:ascii="Arial" w:hAnsi="Arial" w:cs="Arial"/>
          <w:color w:val="000000" w:themeColor="text1"/>
          <w:sz w:val="22"/>
          <w:szCs w:val="22"/>
        </w:rPr>
        <w:t xml:space="preserve"> (0</w:t>
      </w:r>
      <w:r w:rsidR="005B6F02" w:rsidRPr="008B7334">
        <w:rPr>
          <w:rFonts w:ascii="Arial" w:hAnsi="Arial" w:cs="Arial"/>
          <w:color w:val="000000" w:themeColor="text1"/>
          <w:sz w:val="22"/>
          <w:szCs w:val="22"/>
        </w:rPr>
        <w:t>2</w:t>
      </w:r>
      <w:r w:rsidR="001E349D" w:rsidRPr="008B7334">
        <w:rPr>
          <w:rFonts w:ascii="Arial" w:hAnsi="Arial" w:cs="Arial"/>
          <w:color w:val="000000" w:themeColor="text1"/>
          <w:sz w:val="22"/>
          <w:szCs w:val="22"/>
        </w:rPr>
        <w:t>)</w:t>
      </w:r>
      <w:r w:rsidR="004130B1" w:rsidRPr="008B7334">
        <w:rPr>
          <w:rFonts w:ascii="Arial" w:hAnsi="Arial" w:cs="Arial"/>
          <w:color w:val="000000" w:themeColor="text1"/>
          <w:sz w:val="22"/>
          <w:szCs w:val="22"/>
        </w:rPr>
        <w:t xml:space="preserve"> b</w:t>
      </w:r>
      <w:r w:rsidR="001A21D9" w:rsidRPr="008B7334">
        <w:rPr>
          <w:rFonts w:ascii="Arial" w:hAnsi="Arial" w:cs="Arial"/>
          <w:color w:val="000000" w:themeColor="text1"/>
          <w:sz w:val="22"/>
          <w:szCs w:val="22"/>
        </w:rPr>
        <w:t xml:space="preserve">ộ, </w:t>
      </w:r>
      <w:r w:rsidR="00647CF9" w:rsidRPr="008B7334">
        <w:rPr>
          <w:rFonts w:ascii="Arial" w:hAnsi="Arial" w:cs="Arial"/>
          <w:color w:val="000000" w:themeColor="text1"/>
          <w:sz w:val="22"/>
          <w:szCs w:val="22"/>
        </w:rPr>
        <w:t>KONE</w:t>
      </w:r>
      <w:r w:rsidR="005B6F02" w:rsidRPr="008B7334">
        <w:rPr>
          <w:rFonts w:ascii="Arial" w:hAnsi="Arial" w:cs="Arial"/>
          <w:color w:val="000000" w:themeColor="text1"/>
          <w:sz w:val="22"/>
          <w:szCs w:val="22"/>
        </w:rPr>
        <w:t xml:space="preserve"> sẽ giữ một (01) b</w:t>
      </w:r>
      <w:r w:rsidR="001A21D9" w:rsidRPr="008B7334">
        <w:rPr>
          <w:rFonts w:ascii="Arial" w:hAnsi="Arial" w:cs="Arial"/>
          <w:color w:val="000000" w:themeColor="text1"/>
          <w:sz w:val="22"/>
          <w:szCs w:val="22"/>
        </w:rPr>
        <w:t>ộ</w:t>
      </w:r>
      <w:r w:rsidR="005B6F02" w:rsidRPr="008B7334">
        <w:rPr>
          <w:rFonts w:ascii="Arial" w:hAnsi="Arial" w:cs="Arial"/>
          <w:color w:val="000000" w:themeColor="text1"/>
          <w:sz w:val="22"/>
          <w:szCs w:val="22"/>
        </w:rPr>
        <w:t xml:space="preserve"> có giá trị như nhau.</w:t>
      </w:r>
      <w:r w:rsidR="00BB79BE" w:rsidRPr="008B7334">
        <w:rPr>
          <w:rFonts w:ascii="Arial" w:hAnsi="Arial" w:cs="Arial"/>
          <w:color w:val="000000" w:themeColor="text1"/>
          <w:sz w:val="22"/>
          <w:szCs w:val="22"/>
          <w:lang w:val="vi-VN"/>
        </w:rPr>
        <w:t xml:space="preserve">Bản </w:t>
      </w:r>
      <w:r w:rsidR="008650A4" w:rsidRPr="008B7334">
        <w:rPr>
          <w:rFonts w:ascii="Arial" w:hAnsi="Arial" w:cs="Arial"/>
          <w:color w:val="000000" w:themeColor="text1"/>
          <w:sz w:val="22"/>
          <w:szCs w:val="22"/>
        </w:rPr>
        <w:t>G</w:t>
      </w:r>
      <w:r w:rsidR="00BB79BE" w:rsidRPr="008B7334">
        <w:rPr>
          <w:rFonts w:ascii="Arial" w:hAnsi="Arial" w:cs="Arial"/>
          <w:color w:val="000000" w:themeColor="text1"/>
          <w:sz w:val="22"/>
          <w:szCs w:val="22"/>
          <w:lang w:val="vi-VN"/>
        </w:rPr>
        <w:t>hi nhớ</w:t>
      </w:r>
      <w:r w:rsidR="001E349D" w:rsidRPr="008B7334">
        <w:rPr>
          <w:rFonts w:ascii="Arial" w:hAnsi="Arial" w:cs="Arial"/>
          <w:color w:val="000000" w:themeColor="text1"/>
          <w:sz w:val="22"/>
          <w:szCs w:val="22"/>
        </w:rPr>
        <w:t xml:space="preserve">có </w:t>
      </w:r>
      <w:r w:rsidR="001E349D" w:rsidRPr="008B7334">
        <w:rPr>
          <w:rFonts w:ascii="Arial" w:hAnsi="Arial" w:cs="Arial"/>
          <w:color w:val="000000" w:themeColor="text1"/>
          <w:sz w:val="22"/>
          <w:szCs w:val="22"/>
        </w:rPr>
        <w:lastRenderedPageBreak/>
        <w:t>hiệu lực từ ngày ký và tự động thanh lý sau khi hoàn thành tất cả các điều khoản</w:t>
      </w:r>
      <w:r w:rsidR="00FF343C" w:rsidRPr="008B7334">
        <w:rPr>
          <w:rFonts w:ascii="Arial" w:hAnsi="Arial" w:cs="Arial"/>
          <w:color w:val="000000" w:themeColor="text1"/>
          <w:sz w:val="22"/>
          <w:szCs w:val="22"/>
        </w:rPr>
        <w:t xml:space="preserve"> được quy định</w:t>
      </w:r>
      <w:r w:rsidR="001E349D" w:rsidRPr="008B7334">
        <w:rPr>
          <w:rFonts w:ascii="Arial" w:hAnsi="Arial" w:cs="Arial"/>
          <w:color w:val="000000" w:themeColor="text1"/>
          <w:sz w:val="22"/>
          <w:szCs w:val="22"/>
        </w:rPr>
        <w:t xml:space="preserve"> trong </w:t>
      </w:r>
      <w:r w:rsidR="00BB79BE" w:rsidRPr="008B7334">
        <w:rPr>
          <w:rFonts w:ascii="Arial" w:hAnsi="Arial" w:cs="Arial"/>
          <w:color w:val="000000" w:themeColor="text1"/>
          <w:sz w:val="22"/>
          <w:szCs w:val="22"/>
        </w:rPr>
        <w:t xml:space="preserve">Bản </w:t>
      </w:r>
      <w:r w:rsidR="008650A4" w:rsidRPr="008B7334">
        <w:rPr>
          <w:rFonts w:ascii="Arial" w:hAnsi="Arial" w:cs="Arial"/>
          <w:color w:val="000000" w:themeColor="text1"/>
          <w:sz w:val="22"/>
          <w:szCs w:val="22"/>
        </w:rPr>
        <w:t>G</w:t>
      </w:r>
      <w:r w:rsidR="00BB79BE" w:rsidRPr="008B7334">
        <w:rPr>
          <w:rFonts w:ascii="Arial" w:hAnsi="Arial" w:cs="Arial"/>
          <w:color w:val="000000" w:themeColor="text1"/>
          <w:sz w:val="22"/>
          <w:szCs w:val="22"/>
        </w:rPr>
        <w:t>hi nhớ</w:t>
      </w:r>
      <w:r w:rsidR="00FF343C" w:rsidRPr="008B7334">
        <w:rPr>
          <w:rFonts w:ascii="Arial" w:hAnsi="Arial" w:cs="Arial"/>
          <w:color w:val="000000" w:themeColor="text1"/>
          <w:sz w:val="22"/>
          <w:szCs w:val="22"/>
        </w:rPr>
        <w:t xml:space="preserve"> này </w:t>
      </w:r>
      <w:r w:rsidR="001E349D" w:rsidRPr="008B7334">
        <w:rPr>
          <w:rFonts w:ascii="Arial" w:hAnsi="Arial" w:cs="Arial"/>
          <w:color w:val="000000" w:themeColor="text1"/>
          <w:sz w:val="22"/>
          <w:szCs w:val="22"/>
        </w:rPr>
        <w:t>mà</w:t>
      </w:r>
      <w:r w:rsidR="00791260">
        <w:rPr>
          <w:rFonts w:ascii="Arial" w:hAnsi="Arial" w:cs="Arial"/>
          <w:color w:val="000000" w:themeColor="text1"/>
          <w:sz w:val="22"/>
          <w:szCs w:val="22"/>
        </w:rPr>
        <w:t xml:space="preserve"> </w:t>
      </w:r>
      <w:r w:rsidR="000C0DA1" w:rsidRPr="008B7334">
        <w:rPr>
          <w:rFonts w:ascii="Arial" w:hAnsi="Arial" w:cs="Arial"/>
          <w:color w:val="000000" w:themeColor="text1"/>
          <w:sz w:val="22"/>
          <w:szCs w:val="22"/>
        </w:rPr>
        <w:t>không</w:t>
      </w:r>
      <w:r w:rsidR="001E349D" w:rsidRPr="008B7334">
        <w:rPr>
          <w:rFonts w:ascii="Arial" w:hAnsi="Arial" w:cs="Arial"/>
          <w:color w:val="000000" w:themeColor="text1"/>
          <w:sz w:val="22"/>
          <w:szCs w:val="22"/>
        </w:rPr>
        <w:t xml:space="preserve"> có sự tranh chấp nào.</w:t>
      </w:r>
    </w:p>
    <w:p w:rsidR="00CB4352" w:rsidRDefault="00CB4352" w:rsidP="008B7334">
      <w:pPr>
        <w:pStyle w:val="ListParagraph"/>
        <w:spacing w:line="276" w:lineRule="auto"/>
        <w:jc w:val="both"/>
        <w:rPr>
          <w:rFonts w:ascii="Arial" w:hAnsi="Arial" w:cs="Arial"/>
          <w:color w:val="000000" w:themeColor="text1"/>
          <w:sz w:val="22"/>
          <w:szCs w:val="22"/>
        </w:rPr>
      </w:pPr>
    </w:p>
    <w:p w:rsidR="00CB4352" w:rsidRPr="005B73D1" w:rsidRDefault="00CB4352" w:rsidP="00D2352D">
      <w:pPr>
        <w:pStyle w:val="ListParagraph"/>
        <w:spacing w:line="276" w:lineRule="auto"/>
        <w:rPr>
          <w:rFonts w:ascii="Arial" w:hAnsi="Arial" w:cs="Arial"/>
          <w:color w:val="000000" w:themeColor="text1"/>
          <w:sz w:val="22"/>
          <w:szCs w:val="22"/>
        </w:rPr>
      </w:pPr>
    </w:p>
    <w:p w:rsidR="005B73D1" w:rsidRDefault="005B73D1" w:rsidP="00D2352D">
      <w:pPr>
        <w:spacing w:after="200" w:line="276" w:lineRule="auto"/>
        <w:rPr>
          <w:rFonts w:ascii="Arial" w:hAnsi="Arial" w:cs="Arial"/>
          <w:b/>
          <w:color w:val="000000" w:themeColor="text1"/>
          <w:sz w:val="22"/>
          <w:szCs w:val="22"/>
        </w:rPr>
      </w:pPr>
      <w:r>
        <w:rPr>
          <w:rFonts w:ascii="Arial" w:hAnsi="Arial" w:cs="Arial"/>
          <w:b/>
          <w:color w:val="000000" w:themeColor="text1"/>
          <w:sz w:val="22"/>
          <w:szCs w:val="22"/>
        </w:rPr>
        <w:t>Đại diện hợp pháp của KONE</w:t>
      </w:r>
      <w:r>
        <w:rPr>
          <w:rFonts w:ascii="Arial" w:hAnsi="Arial" w:cs="Arial"/>
          <w:b/>
          <w:color w:val="000000" w:themeColor="text1"/>
          <w:sz w:val="22"/>
          <w:szCs w:val="22"/>
        </w:rPr>
        <w:tab/>
      </w:r>
      <w:r>
        <w:rPr>
          <w:rFonts w:ascii="Arial" w:hAnsi="Arial" w:cs="Arial"/>
          <w:b/>
          <w:color w:val="000000" w:themeColor="text1"/>
          <w:sz w:val="22"/>
          <w:szCs w:val="22"/>
        </w:rPr>
        <w:tab/>
      </w:r>
      <w:r>
        <w:rPr>
          <w:rFonts w:ascii="Arial" w:hAnsi="Arial" w:cs="Arial"/>
          <w:b/>
          <w:color w:val="000000" w:themeColor="text1"/>
          <w:sz w:val="22"/>
          <w:szCs w:val="22"/>
        </w:rPr>
        <w:tab/>
      </w:r>
      <w:r>
        <w:rPr>
          <w:rFonts w:ascii="Arial" w:hAnsi="Arial" w:cs="Arial"/>
          <w:b/>
          <w:color w:val="000000" w:themeColor="text1"/>
          <w:sz w:val="22"/>
          <w:szCs w:val="22"/>
        </w:rPr>
        <w:tab/>
      </w:r>
      <w:r>
        <w:rPr>
          <w:rFonts w:ascii="Arial" w:hAnsi="Arial" w:cs="Arial"/>
          <w:b/>
          <w:color w:val="000000" w:themeColor="text1"/>
          <w:sz w:val="22"/>
          <w:szCs w:val="22"/>
        </w:rPr>
        <w:tab/>
        <w:t>Đại diện hợp pháp của LTTC</w:t>
      </w:r>
    </w:p>
    <w:p w:rsidR="005B73D1" w:rsidRDefault="005B73D1" w:rsidP="00D2352D">
      <w:pPr>
        <w:spacing w:after="200" w:line="276" w:lineRule="auto"/>
        <w:rPr>
          <w:rFonts w:ascii="Arial" w:hAnsi="Arial" w:cs="Arial"/>
          <w:b/>
          <w:color w:val="000000" w:themeColor="text1"/>
          <w:sz w:val="22"/>
          <w:szCs w:val="22"/>
        </w:rPr>
      </w:pPr>
    </w:p>
    <w:p w:rsidR="00032CC5" w:rsidRDefault="00032CC5" w:rsidP="00D2352D">
      <w:pPr>
        <w:spacing w:after="200" w:line="276" w:lineRule="auto"/>
        <w:rPr>
          <w:rFonts w:ascii="Arial" w:hAnsi="Arial" w:cs="Arial"/>
          <w:b/>
          <w:color w:val="000000" w:themeColor="text1"/>
          <w:sz w:val="22"/>
          <w:szCs w:val="22"/>
        </w:rPr>
      </w:pPr>
    </w:p>
    <w:p w:rsidR="00032CC5" w:rsidRDefault="00032CC5" w:rsidP="00D2352D">
      <w:pPr>
        <w:spacing w:after="200" w:line="276" w:lineRule="auto"/>
        <w:rPr>
          <w:rFonts w:ascii="Arial" w:hAnsi="Arial" w:cs="Arial"/>
          <w:b/>
          <w:color w:val="000000" w:themeColor="text1"/>
          <w:sz w:val="22"/>
          <w:szCs w:val="22"/>
        </w:rPr>
      </w:pPr>
    </w:p>
    <w:p w:rsidR="005B73D1" w:rsidRDefault="005B73D1" w:rsidP="00D2352D">
      <w:pPr>
        <w:spacing w:after="200"/>
        <w:rPr>
          <w:rFonts w:ascii="Arial" w:hAnsi="Arial" w:cs="Arial"/>
          <w:b/>
          <w:color w:val="000000" w:themeColor="text1"/>
          <w:sz w:val="22"/>
          <w:szCs w:val="22"/>
        </w:rPr>
      </w:pPr>
      <w:r>
        <w:rPr>
          <w:rFonts w:ascii="Arial" w:hAnsi="Arial" w:cs="Arial"/>
          <w:b/>
          <w:color w:val="000000" w:themeColor="text1"/>
          <w:sz w:val="22"/>
          <w:szCs w:val="22"/>
        </w:rPr>
        <w:t>Tên: Ông Nguyễn Văn Vũ</w:t>
      </w:r>
      <w:r>
        <w:rPr>
          <w:rFonts w:ascii="Arial" w:hAnsi="Arial" w:cs="Arial"/>
          <w:b/>
          <w:color w:val="000000" w:themeColor="text1"/>
          <w:sz w:val="22"/>
          <w:szCs w:val="22"/>
        </w:rPr>
        <w:tab/>
      </w:r>
      <w:r>
        <w:rPr>
          <w:rFonts w:ascii="Arial" w:hAnsi="Arial" w:cs="Arial"/>
          <w:b/>
          <w:color w:val="000000" w:themeColor="text1"/>
          <w:sz w:val="22"/>
          <w:szCs w:val="22"/>
        </w:rPr>
        <w:tab/>
      </w:r>
      <w:r>
        <w:rPr>
          <w:rFonts w:ascii="Arial" w:hAnsi="Arial" w:cs="Arial"/>
          <w:b/>
          <w:color w:val="000000" w:themeColor="text1"/>
          <w:sz w:val="22"/>
          <w:szCs w:val="22"/>
        </w:rPr>
        <w:tab/>
      </w:r>
      <w:r>
        <w:rPr>
          <w:rFonts w:ascii="Arial" w:hAnsi="Arial" w:cs="Arial"/>
          <w:b/>
          <w:color w:val="000000" w:themeColor="text1"/>
          <w:sz w:val="22"/>
          <w:szCs w:val="22"/>
        </w:rPr>
        <w:tab/>
      </w:r>
      <w:r>
        <w:rPr>
          <w:rFonts w:ascii="Arial" w:hAnsi="Arial" w:cs="Arial"/>
          <w:b/>
          <w:color w:val="000000" w:themeColor="text1"/>
          <w:sz w:val="22"/>
          <w:szCs w:val="22"/>
        </w:rPr>
        <w:tab/>
      </w:r>
      <w:r>
        <w:rPr>
          <w:rFonts w:ascii="Arial" w:hAnsi="Arial" w:cs="Arial"/>
          <w:b/>
          <w:color w:val="000000" w:themeColor="text1"/>
          <w:sz w:val="22"/>
          <w:szCs w:val="22"/>
        </w:rPr>
        <w:tab/>
        <w:t>Tên: Ông Phạm Hữu Lộc</w:t>
      </w:r>
    </w:p>
    <w:p w:rsidR="00582CF3" w:rsidRPr="00BC3288" w:rsidRDefault="005B73D1" w:rsidP="00551C0F">
      <w:pPr>
        <w:spacing w:after="200"/>
        <w:rPr>
          <w:rFonts w:ascii="Arial" w:hAnsi="Arial" w:cs="Arial"/>
          <w:b/>
          <w:color w:val="000000" w:themeColor="text1"/>
          <w:sz w:val="22"/>
          <w:szCs w:val="22"/>
        </w:rPr>
      </w:pPr>
      <w:r>
        <w:rPr>
          <w:rFonts w:ascii="Arial" w:hAnsi="Arial" w:cs="Arial"/>
          <w:b/>
          <w:color w:val="000000" w:themeColor="text1"/>
          <w:sz w:val="22"/>
          <w:szCs w:val="22"/>
        </w:rPr>
        <w:t>Chức danh: Tổng Giám Đốc</w:t>
      </w:r>
      <w:r>
        <w:rPr>
          <w:rFonts w:ascii="Arial" w:hAnsi="Arial" w:cs="Arial"/>
          <w:b/>
          <w:color w:val="000000" w:themeColor="text1"/>
          <w:sz w:val="22"/>
          <w:szCs w:val="22"/>
        </w:rPr>
        <w:tab/>
      </w:r>
      <w:r>
        <w:rPr>
          <w:rFonts w:ascii="Arial" w:hAnsi="Arial" w:cs="Arial"/>
          <w:b/>
          <w:color w:val="000000" w:themeColor="text1"/>
          <w:sz w:val="22"/>
          <w:szCs w:val="22"/>
        </w:rPr>
        <w:tab/>
      </w:r>
      <w:r>
        <w:rPr>
          <w:rFonts w:ascii="Arial" w:hAnsi="Arial" w:cs="Arial"/>
          <w:b/>
          <w:color w:val="000000" w:themeColor="text1"/>
          <w:sz w:val="22"/>
          <w:szCs w:val="22"/>
        </w:rPr>
        <w:tab/>
      </w:r>
      <w:r>
        <w:rPr>
          <w:rFonts w:ascii="Arial" w:hAnsi="Arial" w:cs="Arial"/>
          <w:b/>
          <w:color w:val="000000" w:themeColor="text1"/>
          <w:sz w:val="22"/>
          <w:szCs w:val="22"/>
        </w:rPr>
        <w:tab/>
      </w:r>
      <w:r>
        <w:rPr>
          <w:rFonts w:ascii="Arial" w:hAnsi="Arial" w:cs="Arial"/>
          <w:b/>
          <w:color w:val="000000" w:themeColor="text1"/>
          <w:sz w:val="22"/>
          <w:szCs w:val="22"/>
        </w:rPr>
        <w:tab/>
        <w:t>Chức danh: Hi</w:t>
      </w:r>
      <w:r w:rsidR="00CB4352">
        <w:rPr>
          <w:rFonts w:ascii="Arial" w:hAnsi="Arial" w:cs="Arial"/>
          <w:b/>
          <w:color w:val="000000" w:themeColor="text1"/>
          <w:sz w:val="22"/>
          <w:szCs w:val="22"/>
        </w:rPr>
        <w:t>ệ</w:t>
      </w:r>
      <w:r>
        <w:rPr>
          <w:rFonts w:ascii="Arial" w:hAnsi="Arial" w:cs="Arial"/>
          <w:b/>
          <w:color w:val="000000" w:themeColor="text1"/>
          <w:sz w:val="22"/>
          <w:szCs w:val="22"/>
        </w:rPr>
        <w:t>u Trưởng</w:t>
      </w:r>
    </w:p>
    <w:sectPr w:rsidR="00582CF3" w:rsidRPr="00BC3288" w:rsidSect="00D97F59">
      <w:headerReference w:type="default" r:id="rId9"/>
      <w:headerReference w:type="first" r:id="rId10"/>
      <w:pgSz w:w="11907" w:h="16839" w:code="9"/>
      <w:pgMar w:top="1957" w:right="1008" w:bottom="1560" w:left="1350" w:header="1134" w:footer="259"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4AC0" w:rsidRDefault="00CC4AC0" w:rsidP="001A61C9">
      <w:r>
        <w:separator/>
      </w:r>
    </w:p>
  </w:endnote>
  <w:endnote w:type="continuationSeparator" w:id="0">
    <w:p w:rsidR="00CC4AC0" w:rsidRDefault="00CC4AC0" w:rsidP="001A61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VNI-Helve-Condense">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4AC0" w:rsidRDefault="00CC4AC0" w:rsidP="001A61C9">
      <w:r>
        <w:separator/>
      </w:r>
    </w:p>
  </w:footnote>
  <w:footnote w:type="continuationSeparator" w:id="0">
    <w:p w:rsidR="00CC4AC0" w:rsidRDefault="00CC4AC0" w:rsidP="001A61C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3288" w:rsidRDefault="00880E38" w:rsidP="007A6033">
    <w:pPr>
      <w:pStyle w:val="Header"/>
    </w:pPr>
    <w:r>
      <w:rPr>
        <w:rFonts w:ascii="Arial" w:hAnsi="Arial" w:cs="Arial"/>
        <w:noProof/>
        <w:sz w:val="22"/>
        <w:szCs w:val="22"/>
        <w:lang w:eastAsia="en-US"/>
      </w:rPr>
      <w:drawing>
        <wp:anchor distT="0" distB="0" distL="114300" distR="114300" simplePos="0" relativeHeight="251659264" behindDoc="0" locked="0" layoutInCell="1" allowOverlap="1">
          <wp:simplePos x="0" y="0"/>
          <wp:positionH relativeFrom="column">
            <wp:posOffset>8255</wp:posOffset>
          </wp:positionH>
          <wp:positionV relativeFrom="paragraph">
            <wp:posOffset>-264007</wp:posOffset>
          </wp:positionV>
          <wp:extent cx="772160" cy="390525"/>
          <wp:effectExtent l="0" t="0" r="8890" b="95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21_5_blue_rgb.jpg"/>
                  <pic:cNvPicPr/>
                </pic:nvPicPr>
                <pic:blipFill>
                  <a:blip r:embed="rId1">
                    <a:extLst>
                      <a:ext uri="{28A0092B-C50C-407E-A947-70E740481C1C}">
                        <a14:useLocalDpi xmlns:a14="http://schemas.microsoft.com/office/drawing/2010/main" val="0"/>
                      </a:ext>
                    </a:extLst>
                  </a:blip>
                  <a:stretch>
                    <a:fillRect/>
                  </a:stretch>
                </pic:blipFill>
                <pic:spPr>
                  <a:xfrm>
                    <a:off x="0" y="0"/>
                    <a:ext cx="772160" cy="390525"/>
                  </a:xfrm>
                  <a:prstGeom prst="rect">
                    <a:avLst/>
                  </a:prstGeom>
                </pic:spPr>
              </pic:pic>
            </a:graphicData>
          </a:graphic>
        </wp:anchor>
      </w:drawing>
    </w:r>
    <w:r w:rsidR="007A6033">
      <w:rPr>
        <w:b/>
        <w:noProof/>
        <w:sz w:val="46"/>
        <w:lang w:eastAsia="en-US"/>
      </w:rPr>
      <w:drawing>
        <wp:anchor distT="0" distB="0" distL="114300" distR="114300" simplePos="0" relativeHeight="251661312" behindDoc="0" locked="0" layoutInCell="1" allowOverlap="1">
          <wp:simplePos x="0" y="0"/>
          <wp:positionH relativeFrom="column">
            <wp:posOffset>5324475</wp:posOffset>
          </wp:positionH>
          <wp:positionV relativeFrom="paragraph">
            <wp:posOffset>-443866</wp:posOffset>
          </wp:positionV>
          <wp:extent cx="702310" cy="699371"/>
          <wp:effectExtent l="0" t="0" r="2540" b="57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logo lytc.gif"/>
                  <pic:cNvPicPr/>
                </pic:nvPicPr>
                <pic:blipFill>
                  <a:blip r:embed="rId2">
                    <a:extLst>
                      <a:ext uri="{28A0092B-C50C-407E-A947-70E740481C1C}">
                        <a14:useLocalDpi xmlns:a14="http://schemas.microsoft.com/office/drawing/2010/main" val="0"/>
                      </a:ext>
                    </a:extLst>
                  </a:blip>
                  <a:stretch>
                    <a:fillRect/>
                  </a:stretch>
                </pic:blipFill>
                <pic:spPr>
                  <a:xfrm>
                    <a:off x="0" y="0"/>
                    <a:ext cx="702310" cy="699371"/>
                  </a:xfrm>
                  <a:prstGeom prst="rect">
                    <a:avLst/>
                  </a:prstGeom>
                </pic:spPr>
              </pic:pic>
            </a:graphicData>
          </a:graphic>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6638" w:rsidRDefault="00B119B2" w:rsidP="002C3EE6">
    <w:pPr>
      <w:pStyle w:val="Header"/>
      <w:tabs>
        <w:tab w:val="clear" w:pos="4680"/>
        <w:tab w:val="clear" w:pos="9360"/>
        <w:tab w:val="left" w:pos="6246"/>
      </w:tabs>
      <w:rPr>
        <w:noProof/>
      </w:rPr>
    </w:pPr>
    <w:r>
      <w:rPr>
        <w:rFonts w:ascii="Arial" w:hAnsi="Arial" w:cs="Arial"/>
        <w:noProof/>
        <w:sz w:val="22"/>
        <w:szCs w:val="22"/>
        <w:lang w:eastAsia="en-US"/>
      </w:rPr>
      <w:drawing>
        <wp:anchor distT="0" distB="0" distL="114300" distR="114300" simplePos="0" relativeHeight="251657216" behindDoc="0" locked="0" layoutInCell="1" allowOverlap="1" wp14:anchorId="7B2AADCB" wp14:editId="2F5A3CDC">
          <wp:simplePos x="0" y="0"/>
          <wp:positionH relativeFrom="column">
            <wp:posOffset>3987</wp:posOffset>
          </wp:positionH>
          <wp:positionV relativeFrom="paragraph">
            <wp:posOffset>-284155</wp:posOffset>
          </wp:positionV>
          <wp:extent cx="1072583" cy="542260"/>
          <wp:effectExtent l="0" t="0" r="0" b="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21_5_blue_rgb.jpg"/>
                  <pic:cNvPicPr/>
                </pic:nvPicPr>
                <pic:blipFill>
                  <a:blip r:embed="rId1">
                    <a:extLst>
                      <a:ext uri="{28A0092B-C50C-407E-A947-70E740481C1C}">
                        <a14:useLocalDpi xmlns:a14="http://schemas.microsoft.com/office/drawing/2010/main" val="0"/>
                      </a:ext>
                    </a:extLst>
                  </a:blip>
                  <a:stretch>
                    <a:fillRect/>
                  </a:stretch>
                </pic:blipFill>
                <pic:spPr>
                  <a:xfrm>
                    <a:off x="0" y="0"/>
                    <a:ext cx="1072112" cy="542022"/>
                  </a:xfrm>
                  <a:prstGeom prst="rect">
                    <a:avLst/>
                  </a:prstGeom>
                </pic:spPr>
              </pic:pic>
            </a:graphicData>
          </a:graphic>
          <wp14:sizeRelH relativeFrom="margin">
            <wp14:pctWidth>0</wp14:pctWidth>
          </wp14:sizeRelH>
          <wp14:sizeRelV relativeFrom="margin">
            <wp14:pctHeight>0</wp14:pctHeight>
          </wp14:sizeRelV>
        </wp:anchor>
      </w:drawing>
    </w:r>
    <w:r w:rsidR="00A16638">
      <w:rPr>
        <w:b/>
        <w:noProof/>
        <w:sz w:val="46"/>
        <w:lang w:eastAsia="en-US"/>
      </w:rPr>
      <w:drawing>
        <wp:anchor distT="0" distB="0" distL="114300" distR="114300" simplePos="0" relativeHeight="251655168" behindDoc="0" locked="0" layoutInCell="1" allowOverlap="1" wp14:anchorId="524E1841" wp14:editId="19054B69">
          <wp:simplePos x="0" y="0"/>
          <wp:positionH relativeFrom="column">
            <wp:posOffset>5314950</wp:posOffset>
          </wp:positionH>
          <wp:positionV relativeFrom="paragraph">
            <wp:posOffset>-424815</wp:posOffset>
          </wp:positionV>
          <wp:extent cx="749935" cy="746797"/>
          <wp:effectExtent l="0" t="0" r="0" b="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logo lytc.gif"/>
                  <pic:cNvPicPr/>
                </pic:nvPicPr>
                <pic:blipFill>
                  <a:blip r:embed="rId2">
                    <a:extLst>
                      <a:ext uri="{28A0092B-C50C-407E-A947-70E740481C1C}">
                        <a14:useLocalDpi xmlns:a14="http://schemas.microsoft.com/office/drawing/2010/main" val="0"/>
                      </a:ext>
                    </a:extLst>
                  </a:blip>
                  <a:stretch>
                    <a:fillRect/>
                  </a:stretch>
                </pic:blipFill>
                <pic:spPr>
                  <a:xfrm>
                    <a:off x="0" y="0"/>
                    <a:ext cx="749935" cy="746797"/>
                  </a:xfrm>
                  <a:prstGeom prst="rect">
                    <a:avLst/>
                  </a:prstGeom>
                </pic:spPr>
              </pic:pic>
            </a:graphicData>
          </a:graphic>
        </wp:anchor>
      </w:drawing>
    </w:r>
  </w:p>
  <w:p w:rsidR="00AD1BB2" w:rsidRDefault="00AD1BB2" w:rsidP="002C3EE6">
    <w:pPr>
      <w:pStyle w:val="Header"/>
      <w:tabs>
        <w:tab w:val="clear" w:pos="4680"/>
        <w:tab w:val="clear" w:pos="9360"/>
        <w:tab w:val="left" w:pos="6246"/>
      </w:tabs>
      <w:rPr>
        <w:noProof/>
      </w:rPr>
    </w:pPr>
    <w:r>
      <w:rPr>
        <w:noProof/>
      </w:rPr>
      <w:tab/>
    </w:r>
  </w:p>
  <w:p w:rsidR="00AD1BB2" w:rsidRDefault="00AD1BB2" w:rsidP="002C3EE6">
    <w:pPr>
      <w:pStyle w:val="Header"/>
      <w:pBdr>
        <w:bottom w:val="single" w:sz="4" w:space="1" w:color="auto"/>
      </w:pBdr>
      <w:tabs>
        <w:tab w:val="clear" w:pos="4680"/>
        <w:tab w:val="clear" w:pos="9360"/>
        <w:tab w:val="right" w:pos="9882"/>
      </w:tabs>
      <w:rPr>
        <w:noProof/>
      </w:rPr>
    </w:pPr>
    <w:r>
      <w:rPr>
        <w:noProof/>
      </w:rPr>
      <w:t xml:space="preserve">Bản ghi nhớ </w:t>
    </w:r>
    <w:r>
      <w:rPr>
        <w:noProof/>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D4DE7"/>
    <w:multiLevelType w:val="hybridMultilevel"/>
    <w:tmpl w:val="973EA43A"/>
    <w:lvl w:ilvl="0" w:tplc="F04EA7D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C62996"/>
    <w:multiLevelType w:val="hybridMultilevel"/>
    <w:tmpl w:val="1C44C63E"/>
    <w:lvl w:ilvl="0" w:tplc="F04EA7D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62155E7"/>
    <w:multiLevelType w:val="hybridMultilevel"/>
    <w:tmpl w:val="955A0D76"/>
    <w:lvl w:ilvl="0" w:tplc="F04EA7D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86F3882"/>
    <w:multiLevelType w:val="hybridMultilevel"/>
    <w:tmpl w:val="4A9802CC"/>
    <w:lvl w:ilvl="0" w:tplc="F04EA7D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1E36ECD"/>
    <w:multiLevelType w:val="hybridMultilevel"/>
    <w:tmpl w:val="F32EF2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3816A87"/>
    <w:multiLevelType w:val="hybridMultilevel"/>
    <w:tmpl w:val="064AB0F2"/>
    <w:lvl w:ilvl="0" w:tplc="F04EA7D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CB46F36"/>
    <w:multiLevelType w:val="hybridMultilevel"/>
    <w:tmpl w:val="6CEC059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2B15739C"/>
    <w:multiLevelType w:val="hybridMultilevel"/>
    <w:tmpl w:val="07768F6A"/>
    <w:lvl w:ilvl="0" w:tplc="F04EA7D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D8C1893"/>
    <w:multiLevelType w:val="hybridMultilevel"/>
    <w:tmpl w:val="FEE6655E"/>
    <w:lvl w:ilvl="0" w:tplc="5BAEA8C8">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01">
      <w:start w:val="1"/>
      <w:numFmt w:val="bullet"/>
      <w:lvlText w:val=""/>
      <w:lvlJc w:val="left"/>
      <w:pPr>
        <w:ind w:left="2160" w:hanging="180"/>
      </w:pPr>
      <w:rPr>
        <w:rFonts w:ascii="Symbol" w:hAnsi="Symbol" w:hint="default"/>
      </w:r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nsid w:val="3218027C"/>
    <w:multiLevelType w:val="hybridMultilevel"/>
    <w:tmpl w:val="05CCD222"/>
    <w:lvl w:ilvl="0" w:tplc="F04EA7D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24B28C8"/>
    <w:multiLevelType w:val="multilevel"/>
    <w:tmpl w:val="BBB45964"/>
    <w:lvl w:ilvl="0">
      <w:start w:val="1"/>
      <w:numFmt w:val="decimal"/>
      <w:lvlText w:val="%1."/>
      <w:lvlJc w:val="left"/>
      <w:pPr>
        <w:ind w:left="1920" w:hanging="360"/>
      </w:pPr>
      <w:rPr>
        <w:rFonts w:hint="default"/>
        <w:b/>
        <w:i w:val="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nsid w:val="356D5666"/>
    <w:multiLevelType w:val="hybridMultilevel"/>
    <w:tmpl w:val="9BB026B6"/>
    <w:lvl w:ilvl="0" w:tplc="5BAEA8C8">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01">
      <w:start w:val="1"/>
      <w:numFmt w:val="bullet"/>
      <w:lvlText w:val=""/>
      <w:lvlJc w:val="left"/>
      <w:pPr>
        <w:ind w:left="2160" w:hanging="180"/>
      </w:pPr>
      <w:rPr>
        <w:rFonts w:ascii="Symbol" w:hAnsi="Symbol" w:hint="default"/>
      </w:r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nsid w:val="369D6531"/>
    <w:multiLevelType w:val="hybridMultilevel"/>
    <w:tmpl w:val="B194074C"/>
    <w:lvl w:ilvl="0" w:tplc="5BAEA8C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AE63B82"/>
    <w:multiLevelType w:val="hybridMultilevel"/>
    <w:tmpl w:val="56961640"/>
    <w:lvl w:ilvl="0" w:tplc="F04EA7D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10E0711"/>
    <w:multiLevelType w:val="hybridMultilevel"/>
    <w:tmpl w:val="BA362AF6"/>
    <w:lvl w:ilvl="0" w:tplc="F04EA7D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C947C30"/>
    <w:multiLevelType w:val="hybridMultilevel"/>
    <w:tmpl w:val="094ACB3A"/>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nsid w:val="4CCC6EDD"/>
    <w:multiLevelType w:val="hybridMultilevel"/>
    <w:tmpl w:val="1136BF38"/>
    <w:lvl w:ilvl="0" w:tplc="451E071A">
      <w:start w:val="1"/>
      <w:numFmt w:val="bullet"/>
      <w:pStyle w:val="BMZAufzhlung1"/>
      <w:lvlText w:val=""/>
      <w:lvlJc w:val="left"/>
      <w:pPr>
        <w:tabs>
          <w:tab w:val="num" w:pos="360"/>
        </w:tabs>
        <w:ind w:left="36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7">
    <w:nsid w:val="4E740081"/>
    <w:multiLevelType w:val="hybridMultilevel"/>
    <w:tmpl w:val="0A70DB00"/>
    <w:lvl w:ilvl="0" w:tplc="F9DC1250">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3AE0B0B"/>
    <w:multiLevelType w:val="hybridMultilevel"/>
    <w:tmpl w:val="D05E536C"/>
    <w:lvl w:ilvl="0" w:tplc="F04EA7DC">
      <w:numFmt w:val="bullet"/>
      <w:lvlText w:val="-"/>
      <w:lvlJc w:val="left"/>
      <w:pPr>
        <w:ind w:left="1083" w:hanging="360"/>
      </w:pPr>
      <w:rPr>
        <w:rFonts w:ascii="Times New Roman" w:eastAsia="Times New Roman" w:hAnsi="Times New Roman" w:cs="Times New Roman" w:hint="default"/>
      </w:rPr>
    </w:lvl>
    <w:lvl w:ilvl="1" w:tplc="04090003" w:tentative="1">
      <w:start w:val="1"/>
      <w:numFmt w:val="bullet"/>
      <w:lvlText w:val="o"/>
      <w:lvlJc w:val="left"/>
      <w:pPr>
        <w:ind w:left="1803" w:hanging="360"/>
      </w:pPr>
      <w:rPr>
        <w:rFonts w:ascii="Courier New" w:hAnsi="Courier New" w:cs="Courier New" w:hint="default"/>
      </w:rPr>
    </w:lvl>
    <w:lvl w:ilvl="2" w:tplc="04090005" w:tentative="1">
      <w:start w:val="1"/>
      <w:numFmt w:val="bullet"/>
      <w:lvlText w:val=""/>
      <w:lvlJc w:val="left"/>
      <w:pPr>
        <w:ind w:left="2523" w:hanging="360"/>
      </w:pPr>
      <w:rPr>
        <w:rFonts w:ascii="Wingdings" w:hAnsi="Wingdings" w:hint="default"/>
      </w:rPr>
    </w:lvl>
    <w:lvl w:ilvl="3" w:tplc="04090001" w:tentative="1">
      <w:start w:val="1"/>
      <w:numFmt w:val="bullet"/>
      <w:lvlText w:val=""/>
      <w:lvlJc w:val="left"/>
      <w:pPr>
        <w:ind w:left="3243" w:hanging="360"/>
      </w:pPr>
      <w:rPr>
        <w:rFonts w:ascii="Symbol" w:hAnsi="Symbol" w:hint="default"/>
      </w:rPr>
    </w:lvl>
    <w:lvl w:ilvl="4" w:tplc="04090003" w:tentative="1">
      <w:start w:val="1"/>
      <w:numFmt w:val="bullet"/>
      <w:lvlText w:val="o"/>
      <w:lvlJc w:val="left"/>
      <w:pPr>
        <w:ind w:left="3963" w:hanging="360"/>
      </w:pPr>
      <w:rPr>
        <w:rFonts w:ascii="Courier New" w:hAnsi="Courier New" w:cs="Courier New" w:hint="default"/>
      </w:rPr>
    </w:lvl>
    <w:lvl w:ilvl="5" w:tplc="04090005" w:tentative="1">
      <w:start w:val="1"/>
      <w:numFmt w:val="bullet"/>
      <w:lvlText w:val=""/>
      <w:lvlJc w:val="left"/>
      <w:pPr>
        <w:ind w:left="4683" w:hanging="360"/>
      </w:pPr>
      <w:rPr>
        <w:rFonts w:ascii="Wingdings" w:hAnsi="Wingdings" w:hint="default"/>
      </w:rPr>
    </w:lvl>
    <w:lvl w:ilvl="6" w:tplc="04090001" w:tentative="1">
      <w:start w:val="1"/>
      <w:numFmt w:val="bullet"/>
      <w:lvlText w:val=""/>
      <w:lvlJc w:val="left"/>
      <w:pPr>
        <w:ind w:left="5403" w:hanging="360"/>
      </w:pPr>
      <w:rPr>
        <w:rFonts w:ascii="Symbol" w:hAnsi="Symbol" w:hint="default"/>
      </w:rPr>
    </w:lvl>
    <w:lvl w:ilvl="7" w:tplc="04090003" w:tentative="1">
      <w:start w:val="1"/>
      <w:numFmt w:val="bullet"/>
      <w:lvlText w:val="o"/>
      <w:lvlJc w:val="left"/>
      <w:pPr>
        <w:ind w:left="6123" w:hanging="360"/>
      </w:pPr>
      <w:rPr>
        <w:rFonts w:ascii="Courier New" w:hAnsi="Courier New" w:cs="Courier New" w:hint="default"/>
      </w:rPr>
    </w:lvl>
    <w:lvl w:ilvl="8" w:tplc="04090005" w:tentative="1">
      <w:start w:val="1"/>
      <w:numFmt w:val="bullet"/>
      <w:lvlText w:val=""/>
      <w:lvlJc w:val="left"/>
      <w:pPr>
        <w:ind w:left="6843" w:hanging="360"/>
      </w:pPr>
      <w:rPr>
        <w:rFonts w:ascii="Wingdings" w:hAnsi="Wingdings" w:hint="default"/>
      </w:rPr>
    </w:lvl>
  </w:abstractNum>
  <w:abstractNum w:abstractNumId="19">
    <w:nsid w:val="58E352A2"/>
    <w:multiLevelType w:val="hybridMultilevel"/>
    <w:tmpl w:val="9D6A6B2A"/>
    <w:lvl w:ilvl="0" w:tplc="EB0E3F46">
      <w:start w:val="1"/>
      <w:numFmt w:val="lowerLetter"/>
      <w:lvlText w:val="%1."/>
      <w:lvlJc w:val="left"/>
      <w:pPr>
        <w:ind w:left="810" w:hanging="360"/>
      </w:pPr>
      <w:rPr>
        <w:rFonts w:hint="default"/>
      </w:rPr>
    </w:lvl>
    <w:lvl w:ilvl="1" w:tplc="04090019">
      <w:start w:val="1"/>
      <w:numFmt w:val="lowerLetter"/>
      <w:lvlText w:val="%2."/>
      <w:lvlJc w:val="left"/>
      <w:pPr>
        <w:ind w:left="1170" w:hanging="360"/>
      </w:pPr>
    </w:lvl>
    <w:lvl w:ilvl="2" w:tplc="0409001B">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0">
    <w:nsid w:val="59677C7D"/>
    <w:multiLevelType w:val="hybridMultilevel"/>
    <w:tmpl w:val="231416D6"/>
    <w:lvl w:ilvl="0" w:tplc="04090019">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5D206FF0"/>
    <w:multiLevelType w:val="hybridMultilevel"/>
    <w:tmpl w:val="147AE6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F9A527A"/>
    <w:multiLevelType w:val="hybridMultilevel"/>
    <w:tmpl w:val="A1F6EF2E"/>
    <w:lvl w:ilvl="0" w:tplc="69705D54">
      <w:start w:val="1"/>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4E74296"/>
    <w:multiLevelType w:val="hybridMultilevel"/>
    <w:tmpl w:val="5C20A592"/>
    <w:lvl w:ilvl="0" w:tplc="F04EA7D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A297161"/>
    <w:multiLevelType w:val="hybridMultilevel"/>
    <w:tmpl w:val="B1520C98"/>
    <w:lvl w:ilvl="0" w:tplc="F04EA7D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750A6250"/>
    <w:multiLevelType w:val="multilevel"/>
    <w:tmpl w:val="DE0AD0D0"/>
    <w:lvl w:ilvl="0">
      <w:start w:val="5"/>
      <w:numFmt w:val="decimal"/>
      <w:lvlText w:val="%1"/>
      <w:lvlJc w:val="left"/>
      <w:pPr>
        <w:ind w:left="360" w:hanging="360"/>
      </w:pPr>
      <w:rPr>
        <w:rFonts w:hint="default"/>
        <w:b/>
      </w:rPr>
    </w:lvl>
    <w:lvl w:ilvl="1">
      <w:start w:val="1"/>
      <w:numFmt w:val="decimal"/>
      <w:lvlText w:val="%1.%2"/>
      <w:lvlJc w:val="left"/>
      <w:pPr>
        <w:ind w:left="1920" w:hanging="360"/>
      </w:pPr>
      <w:rPr>
        <w:rFonts w:hint="default"/>
        <w:b/>
      </w:rPr>
    </w:lvl>
    <w:lvl w:ilvl="2">
      <w:start w:val="1"/>
      <w:numFmt w:val="decimal"/>
      <w:lvlText w:val="%1.%2.%3"/>
      <w:lvlJc w:val="left"/>
      <w:pPr>
        <w:ind w:left="3840" w:hanging="720"/>
      </w:pPr>
      <w:rPr>
        <w:rFonts w:hint="default"/>
        <w:b/>
      </w:rPr>
    </w:lvl>
    <w:lvl w:ilvl="3">
      <w:start w:val="1"/>
      <w:numFmt w:val="decimal"/>
      <w:lvlText w:val="%1.%2.%3.%4"/>
      <w:lvlJc w:val="left"/>
      <w:pPr>
        <w:ind w:left="5400" w:hanging="720"/>
      </w:pPr>
      <w:rPr>
        <w:rFonts w:hint="default"/>
        <w:b/>
      </w:rPr>
    </w:lvl>
    <w:lvl w:ilvl="4">
      <w:start w:val="1"/>
      <w:numFmt w:val="decimal"/>
      <w:lvlText w:val="%1.%2.%3.%4.%5"/>
      <w:lvlJc w:val="left"/>
      <w:pPr>
        <w:ind w:left="7320" w:hanging="1080"/>
      </w:pPr>
      <w:rPr>
        <w:rFonts w:hint="default"/>
        <w:b/>
      </w:rPr>
    </w:lvl>
    <w:lvl w:ilvl="5">
      <w:start w:val="1"/>
      <w:numFmt w:val="decimal"/>
      <w:lvlText w:val="%1.%2.%3.%4.%5.%6"/>
      <w:lvlJc w:val="left"/>
      <w:pPr>
        <w:ind w:left="8880" w:hanging="1080"/>
      </w:pPr>
      <w:rPr>
        <w:rFonts w:hint="default"/>
        <w:b/>
      </w:rPr>
    </w:lvl>
    <w:lvl w:ilvl="6">
      <w:start w:val="1"/>
      <w:numFmt w:val="decimal"/>
      <w:lvlText w:val="%1.%2.%3.%4.%5.%6.%7"/>
      <w:lvlJc w:val="left"/>
      <w:pPr>
        <w:ind w:left="10800" w:hanging="1440"/>
      </w:pPr>
      <w:rPr>
        <w:rFonts w:hint="default"/>
        <w:b/>
      </w:rPr>
    </w:lvl>
    <w:lvl w:ilvl="7">
      <w:start w:val="1"/>
      <w:numFmt w:val="decimal"/>
      <w:lvlText w:val="%1.%2.%3.%4.%5.%6.%7.%8"/>
      <w:lvlJc w:val="left"/>
      <w:pPr>
        <w:ind w:left="12360" w:hanging="1440"/>
      </w:pPr>
      <w:rPr>
        <w:rFonts w:hint="default"/>
        <w:b/>
      </w:rPr>
    </w:lvl>
    <w:lvl w:ilvl="8">
      <w:start w:val="1"/>
      <w:numFmt w:val="decimal"/>
      <w:lvlText w:val="%1.%2.%3.%4.%5.%6.%7.%8.%9"/>
      <w:lvlJc w:val="left"/>
      <w:pPr>
        <w:ind w:left="14280" w:hanging="1800"/>
      </w:pPr>
      <w:rPr>
        <w:rFonts w:hint="default"/>
        <w:b/>
      </w:rPr>
    </w:lvl>
  </w:abstractNum>
  <w:abstractNum w:abstractNumId="26">
    <w:nsid w:val="79C30D54"/>
    <w:multiLevelType w:val="hybridMultilevel"/>
    <w:tmpl w:val="F84878DA"/>
    <w:lvl w:ilvl="0" w:tplc="5BAEA8C8">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01">
      <w:start w:val="1"/>
      <w:numFmt w:val="bullet"/>
      <w:lvlText w:val=""/>
      <w:lvlJc w:val="left"/>
      <w:pPr>
        <w:ind w:left="2160" w:hanging="180"/>
      </w:pPr>
      <w:rPr>
        <w:rFonts w:ascii="Symbol" w:hAnsi="Symbol" w:hint="default"/>
      </w:r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16"/>
  </w:num>
  <w:num w:numId="2">
    <w:abstractNumId w:val="10"/>
  </w:num>
  <w:num w:numId="3">
    <w:abstractNumId w:val="12"/>
  </w:num>
  <w:num w:numId="4">
    <w:abstractNumId w:val="26"/>
  </w:num>
  <w:num w:numId="5">
    <w:abstractNumId w:val="11"/>
  </w:num>
  <w:num w:numId="6">
    <w:abstractNumId w:val="8"/>
  </w:num>
  <w:num w:numId="7">
    <w:abstractNumId w:val="17"/>
  </w:num>
  <w:num w:numId="8">
    <w:abstractNumId w:val="19"/>
  </w:num>
  <w:num w:numId="9">
    <w:abstractNumId w:val="22"/>
  </w:num>
  <w:num w:numId="10">
    <w:abstractNumId w:val="4"/>
  </w:num>
  <w:num w:numId="11">
    <w:abstractNumId w:val="15"/>
  </w:num>
  <w:num w:numId="12">
    <w:abstractNumId w:val="21"/>
  </w:num>
  <w:num w:numId="13">
    <w:abstractNumId w:val="25"/>
  </w:num>
  <w:num w:numId="14">
    <w:abstractNumId w:val="14"/>
  </w:num>
  <w:num w:numId="15">
    <w:abstractNumId w:val="23"/>
  </w:num>
  <w:num w:numId="16">
    <w:abstractNumId w:val="9"/>
  </w:num>
  <w:num w:numId="17">
    <w:abstractNumId w:val="18"/>
  </w:num>
  <w:num w:numId="18">
    <w:abstractNumId w:val="13"/>
  </w:num>
  <w:num w:numId="19">
    <w:abstractNumId w:val="0"/>
  </w:num>
  <w:num w:numId="20">
    <w:abstractNumId w:val="24"/>
  </w:num>
  <w:num w:numId="21">
    <w:abstractNumId w:val="5"/>
  </w:num>
  <w:num w:numId="22">
    <w:abstractNumId w:val="2"/>
  </w:num>
  <w:num w:numId="23">
    <w:abstractNumId w:val="1"/>
  </w:num>
  <w:num w:numId="24">
    <w:abstractNumId w:val="7"/>
  </w:num>
  <w:num w:numId="25">
    <w:abstractNumId w:val="3"/>
  </w:num>
  <w:num w:numId="26">
    <w:abstractNumId w:val="20"/>
  </w:num>
  <w:num w:numId="27">
    <w:abstractNumId w:val="6"/>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proofState w:grammar="clean"/>
  <w:trackRevision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3C7F"/>
    <w:rsid w:val="00000FAC"/>
    <w:rsid w:val="00001DA0"/>
    <w:rsid w:val="00002611"/>
    <w:rsid w:val="00005260"/>
    <w:rsid w:val="00007C7C"/>
    <w:rsid w:val="00007DBA"/>
    <w:rsid w:val="00012182"/>
    <w:rsid w:val="00013305"/>
    <w:rsid w:val="000147D2"/>
    <w:rsid w:val="00014BEE"/>
    <w:rsid w:val="00017506"/>
    <w:rsid w:val="00020C6F"/>
    <w:rsid w:val="0002110B"/>
    <w:rsid w:val="00022E1C"/>
    <w:rsid w:val="00024716"/>
    <w:rsid w:val="00025276"/>
    <w:rsid w:val="000261BA"/>
    <w:rsid w:val="00026BD0"/>
    <w:rsid w:val="00027522"/>
    <w:rsid w:val="000300DD"/>
    <w:rsid w:val="00032CC5"/>
    <w:rsid w:val="00034003"/>
    <w:rsid w:val="00034E0A"/>
    <w:rsid w:val="00035014"/>
    <w:rsid w:val="00036B0B"/>
    <w:rsid w:val="00037377"/>
    <w:rsid w:val="0004274F"/>
    <w:rsid w:val="00043BE8"/>
    <w:rsid w:val="00044AD2"/>
    <w:rsid w:val="00046EE1"/>
    <w:rsid w:val="00050843"/>
    <w:rsid w:val="00050A80"/>
    <w:rsid w:val="000538AF"/>
    <w:rsid w:val="00054F49"/>
    <w:rsid w:val="00056003"/>
    <w:rsid w:val="00057C06"/>
    <w:rsid w:val="00057D2F"/>
    <w:rsid w:val="00064F59"/>
    <w:rsid w:val="00065DA8"/>
    <w:rsid w:val="00070A51"/>
    <w:rsid w:val="00071F24"/>
    <w:rsid w:val="000728C9"/>
    <w:rsid w:val="00073D63"/>
    <w:rsid w:val="00074B17"/>
    <w:rsid w:val="00075C77"/>
    <w:rsid w:val="00075F83"/>
    <w:rsid w:val="00077C55"/>
    <w:rsid w:val="000824B6"/>
    <w:rsid w:val="00082B2F"/>
    <w:rsid w:val="00083869"/>
    <w:rsid w:val="000844C0"/>
    <w:rsid w:val="00084C6C"/>
    <w:rsid w:val="00085BA5"/>
    <w:rsid w:val="000867C8"/>
    <w:rsid w:val="000904C9"/>
    <w:rsid w:val="00090B7A"/>
    <w:rsid w:val="00092B57"/>
    <w:rsid w:val="00097005"/>
    <w:rsid w:val="000A0A2A"/>
    <w:rsid w:val="000A0D1F"/>
    <w:rsid w:val="000A68C9"/>
    <w:rsid w:val="000A72AB"/>
    <w:rsid w:val="000A7CD1"/>
    <w:rsid w:val="000B066A"/>
    <w:rsid w:val="000B7589"/>
    <w:rsid w:val="000C0DA1"/>
    <w:rsid w:val="000C1342"/>
    <w:rsid w:val="000C3A69"/>
    <w:rsid w:val="000C65E7"/>
    <w:rsid w:val="000C700B"/>
    <w:rsid w:val="000D03D2"/>
    <w:rsid w:val="000D05DB"/>
    <w:rsid w:val="000D060E"/>
    <w:rsid w:val="000D10AC"/>
    <w:rsid w:val="000D29A3"/>
    <w:rsid w:val="000D37D4"/>
    <w:rsid w:val="000D3F6C"/>
    <w:rsid w:val="000D463F"/>
    <w:rsid w:val="000E04CC"/>
    <w:rsid w:val="000E3A14"/>
    <w:rsid w:val="000E4D8F"/>
    <w:rsid w:val="000F01C5"/>
    <w:rsid w:val="000F068B"/>
    <w:rsid w:val="000F2C01"/>
    <w:rsid w:val="000F2FEA"/>
    <w:rsid w:val="000F6345"/>
    <w:rsid w:val="000F65B1"/>
    <w:rsid w:val="001006C3"/>
    <w:rsid w:val="00100D24"/>
    <w:rsid w:val="00104CF9"/>
    <w:rsid w:val="0010521D"/>
    <w:rsid w:val="00106A6A"/>
    <w:rsid w:val="00107300"/>
    <w:rsid w:val="001076D4"/>
    <w:rsid w:val="00113695"/>
    <w:rsid w:val="00117C94"/>
    <w:rsid w:val="00122A75"/>
    <w:rsid w:val="00123673"/>
    <w:rsid w:val="001241FD"/>
    <w:rsid w:val="00125BFA"/>
    <w:rsid w:val="0012677C"/>
    <w:rsid w:val="001356BB"/>
    <w:rsid w:val="00135709"/>
    <w:rsid w:val="00135DD8"/>
    <w:rsid w:val="00136B95"/>
    <w:rsid w:val="001413FB"/>
    <w:rsid w:val="00142EB3"/>
    <w:rsid w:val="00143640"/>
    <w:rsid w:val="00144177"/>
    <w:rsid w:val="0014769F"/>
    <w:rsid w:val="00150FA6"/>
    <w:rsid w:val="00155B4E"/>
    <w:rsid w:val="00161836"/>
    <w:rsid w:val="00161F43"/>
    <w:rsid w:val="001634B6"/>
    <w:rsid w:val="001655BE"/>
    <w:rsid w:val="00171A53"/>
    <w:rsid w:val="001727D5"/>
    <w:rsid w:val="00173BE8"/>
    <w:rsid w:val="00175BD1"/>
    <w:rsid w:val="00176104"/>
    <w:rsid w:val="00180B96"/>
    <w:rsid w:val="00182012"/>
    <w:rsid w:val="00185558"/>
    <w:rsid w:val="00191D62"/>
    <w:rsid w:val="00193180"/>
    <w:rsid w:val="00193D49"/>
    <w:rsid w:val="00194084"/>
    <w:rsid w:val="001940CD"/>
    <w:rsid w:val="00197A91"/>
    <w:rsid w:val="001A21D9"/>
    <w:rsid w:val="001A3921"/>
    <w:rsid w:val="001A4F14"/>
    <w:rsid w:val="001A5035"/>
    <w:rsid w:val="001A540D"/>
    <w:rsid w:val="001A5ED0"/>
    <w:rsid w:val="001A61C9"/>
    <w:rsid w:val="001A61E6"/>
    <w:rsid w:val="001A625E"/>
    <w:rsid w:val="001B182E"/>
    <w:rsid w:val="001B201F"/>
    <w:rsid w:val="001B344F"/>
    <w:rsid w:val="001B369D"/>
    <w:rsid w:val="001C486B"/>
    <w:rsid w:val="001C48B4"/>
    <w:rsid w:val="001C4DCE"/>
    <w:rsid w:val="001C5DE8"/>
    <w:rsid w:val="001D17FC"/>
    <w:rsid w:val="001D1849"/>
    <w:rsid w:val="001D202F"/>
    <w:rsid w:val="001D2A53"/>
    <w:rsid w:val="001D3AE5"/>
    <w:rsid w:val="001D46B4"/>
    <w:rsid w:val="001D62AF"/>
    <w:rsid w:val="001D6620"/>
    <w:rsid w:val="001E349D"/>
    <w:rsid w:val="001E3B6C"/>
    <w:rsid w:val="001E4538"/>
    <w:rsid w:val="001E4C96"/>
    <w:rsid w:val="001E5696"/>
    <w:rsid w:val="001E69EC"/>
    <w:rsid w:val="001F587F"/>
    <w:rsid w:val="001F6507"/>
    <w:rsid w:val="001F65CE"/>
    <w:rsid w:val="002003A3"/>
    <w:rsid w:val="002006EC"/>
    <w:rsid w:val="00200AC2"/>
    <w:rsid w:val="00200D3B"/>
    <w:rsid w:val="002015F1"/>
    <w:rsid w:val="00203568"/>
    <w:rsid w:val="002056C5"/>
    <w:rsid w:val="00205F8D"/>
    <w:rsid w:val="00206FC1"/>
    <w:rsid w:val="00207356"/>
    <w:rsid w:val="002137B7"/>
    <w:rsid w:val="00215046"/>
    <w:rsid w:val="00215430"/>
    <w:rsid w:val="00216455"/>
    <w:rsid w:val="002170F2"/>
    <w:rsid w:val="00217594"/>
    <w:rsid w:val="00223F3E"/>
    <w:rsid w:val="00224A34"/>
    <w:rsid w:val="002314AD"/>
    <w:rsid w:val="002323D0"/>
    <w:rsid w:val="00232709"/>
    <w:rsid w:val="00241C36"/>
    <w:rsid w:val="00243904"/>
    <w:rsid w:val="00243A50"/>
    <w:rsid w:val="00243ED0"/>
    <w:rsid w:val="00244646"/>
    <w:rsid w:val="00244E17"/>
    <w:rsid w:val="00246CC3"/>
    <w:rsid w:val="00250BFA"/>
    <w:rsid w:val="002523FB"/>
    <w:rsid w:val="00254991"/>
    <w:rsid w:val="00262FAB"/>
    <w:rsid w:val="002677B8"/>
    <w:rsid w:val="002728A7"/>
    <w:rsid w:val="00275A89"/>
    <w:rsid w:val="002768C3"/>
    <w:rsid w:val="002769D2"/>
    <w:rsid w:val="00282B41"/>
    <w:rsid w:val="00283C3E"/>
    <w:rsid w:val="002857B1"/>
    <w:rsid w:val="00286933"/>
    <w:rsid w:val="00287A2F"/>
    <w:rsid w:val="00287D56"/>
    <w:rsid w:val="00287DD3"/>
    <w:rsid w:val="002912EE"/>
    <w:rsid w:val="00293313"/>
    <w:rsid w:val="00294C0D"/>
    <w:rsid w:val="00295A07"/>
    <w:rsid w:val="00296FDC"/>
    <w:rsid w:val="002A0C38"/>
    <w:rsid w:val="002A1697"/>
    <w:rsid w:val="002A1A92"/>
    <w:rsid w:val="002A31F6"/>
    <w:rsid w:val="002A5124"/>
    <w:rsid w:val="002A5CD2"/>
    <w:rsid w:val="002A7B06"/>
    <w:rsid w:val="002B177D"/>
    <w:rsid w:val="002B2196"/>
    <w:rsid w:val="002B2553"/>
    <w:rsid w:val="002B39CB"/>
    <w:rsid w:val="002B4161"/>
    <w:rsid w:val="002B48CB"/>
    <w:rsid w:val="002B4EE9"/>
    <w:rsid w:val="002B5204"/>
    <w:rsid w:val="002B5750"/>
    <w:rsid w:val="002B7BFA"/>
    <w:rsid w:val="002C0C08"/>
    <w:rsid w:val="002C1F2C"/>
    <w:rsid w:val="002C3468"/>
    <w:rsid w:val="002C3EE6"/>
    <w:rsid w:val="002C496B"/>
    <w:rsid w:val="002C5F34"/>
    <w:rsid w:val="002C6854"/>
    <w:rsid w:val="002C7C05"/>
    <w:rsid w:val="002D0AA6"/>
    <w:rsid w:val="002D2529"/>
    <w:rsid w:val="002D2C1E"/>
    <w:rsid w:val="002D6A12"/>
    <w:rsid w:val="002D721C"/>
    <w:rsid w:val="002D7F7A"/>
    <w:rsid w:val="002E21BF"/>
    <w:rsid w:val="002E2342"/>
    <w:rsid w:val="002E3193"/>
    <w:rsid w:val="002E35E1"/>
    <w:rsid w:val="002E5155"/>
    <w:rsid w:val="002E5FD7"/>
    <w:rsid w:val="002F62F6"/>
    <w:rsid w:val="0030504B"/>
    <w:rsid w:val="003101DB"/>
    <w:rsid w:val="00312501"/>
    <w:rsid w:val="00312D2C"/>
    <w:rsid w:val="003163B9"/>
    <w:rsid w:val="00317529"/>
    <w:rsid w:val="0032284D"/>
    <w:rsid w:val="00324310"/>
    <w:rsid w:val="00324BBB"/>
    <w:rsid w:val="003251CD"/>
    <w:rsid w:val="00325FD3"/>
    <w:rsid w:val="003267D0"/>
    <w:rsid w:val="003270F2"/>
    <w:rsid w:val="00333E06"/>
    <w:rsid w:val="00334B55"/>
    <w:rsid w:val="003363E4"/>
    <w:rsid w:val="00336E1A"/>
    <w:rsid w:val="003442E9"/>
    <w:rsid w:val="00344DAB"/>
    <w:rsid w:val="00345DB3"/>
    <w:rsid w:val="00346879"/>
    <w:rsid w:val="00350E2D"/>
    <w:rsid w:val="0035129B"/>
    <w:rsid w:val="0035258F"/>
    <w:rsid w:val="00353C36"/>
    <w:rsid w:val="00354C31"/>
    <w:rsid w:val="0035551A"/>
    <w:rsid w:val="0036203E"/>
    <w:rsid w:val="00362193"/>
    <w:rsid w:val="003645D6"/>
    <w:rsid w:val="00365149"/>
    <w:rsid w:val="0036626D"/>
    <w:rsid w:val="003668F5"/>
    <w:rsid w:val="003710D5"/>
    <w:rsid w:val="003715D0"/>
    <w:rsid w:val="00371972"/>
    <w:rsid w:val="00374749"/>
    <w:rsid w:val="00374FF4"/>
    <w:rsid w:val="00376262"/>
    <w:rsid w:val="00376F7D"/>
    <w:rsid w:val="00376FD5"/>
    <w:rsid w:val="00380556"/>
    <w:rsid w:val="003837BF"/>
    <w:rsid w:val="00383DC2"/>
    <w:rsid w:val="00384809"/>
    <w:rsid w:val="00385173"/>
    <w:rsid w:val="00385AF2"/>
    <w:rsid w:val="003900C8"/>
    <w:rsid w:val="00391D7F"/>
    <w:rsid w:val="00394AC7"/>
    <w:rsid w:val="00397DFA"/>
    <w:rsid w:val="003A2447"/>
    <w:rsid w:val="003A38F2"/>
    <w:rsid w:val="003A39F7"/>
    <w:rsid w:val="003A47F2"/>
    <w:rsid w:val="003A58AC"/>
    <w:rsid w:val="003A5CB5"/>
    <w:rsid w:val="003A5F69"/>
    <w:rsid w:val="003A7181"/>
    <w:rsid w:val="003A7F3A"/>
    <w:rsid w:val="003B02F9"/>
    <w:rsid w:val="003B036D"/>
    <w:rsid w:val="003B2362"/>
    <w:rsid w:val="003B373B"/>
    <w:rsid w:val="003B447D"/>
    <w:rsid w:val="003B4600"/>
    <w:rsid w:val="003C0D37"/>
    <w:rsid w:val="003C1632"/>
    <w:rsid w:val="003C3B3E"/>
    <w:rsid w:val="003C6700"/>
    <w:rsid w:val="003C7454"/>
    <w:rsid w:val="003C76AF"/>
    <w:rsid w:val="003C7EA1"/>
    <w:rsid w:val="003D01EF"/>
    <w:rsid w:val="003D2303"/>
    <w:rsid w:val="003D27B3"/>
    <w:rsid w:val="003D2B55"/>
    <w:rsid w:val="003D3792"/>
    <w:rsid w:val="003D4228"/>
    <w:rsid w:val="003D4CF9"/>
    <w:rsid w:val="003D4D1C"/>
    <w:rsid w:val="003D584E"/>
    <w:rsid w:val="003D6BF7"/>
    <w:rsid w:val="003E140E"/>
    <w:rsid w:val="003E1DB8"/>
    <w:rsid w:val="003E6B91"/>
    <w:rsid w:val="003F0715"/>
    <w:rsid w:val="003F13FF"/>
    <w:rsid w:val="003F263C"/>
    <w:rsid w:val="003F2DA7"/>
    <w:rsid w:val="003F3392"/>
    <w:rsid w:val="003F3F32"/>
    <w:rsid w:val="003F551D"/>
    <w:rsid w:val="003F6A13"/>
    <w:rsid w:val="0040077B"/>
    <w:rsid w:val="004028C7"/>
    <w:rsid w:val="0040398F"/>
    <w:rsid w:val="00403C7D"/>
    <w:rsid w:val="004050CF"/>
    <w:rsid w:val="00406031"/>
    <w:rsid w:val="00411FC2"/>
    <w:rsid w:val="004130B1"/>
    <w:rsid w:val="00413DA5"/>
    <w:rsid w:val="00413DC8"/>
    <w:rsid w:val="00414EB1"/>
    <w:rsid w:val="00415476"/>
    <w:rsid w:val="00416495"/>
    <w:rsid w:val="00416A63"/>
    <w:rsid w:val="0041701D"/>
    <w:rsid w:val="00417B7D"/>
    <w:rsid w:val="00420FE5"/>
    <w:rsid w:val="00421740"/>
    <w:rsid w:val="00425111"/>
    <w:rsid w:val="00426446"/>
    <w:rsid w:val="004271BA"/>
    <w:rsid w:val="00427471"/>
    <w:rsid w:val="00430D0B"/>
    <w:rsid w:val="00432978"/>
    <w:rsid w:val="00433FAB"/>
    <w:rsid w:val="0043764E"/>
    <w:rsid w:val="0044336A"/>
    <w:rsid w:val="004464C3"/>
    <w:rsid w:val="00447ACA"/>
    <w:rsid w:val="004503D7"/>
    <w:rsid w:val="004504CB"/>
    <w:rsid w:val="00452EDE"/>
    <w:rsid w:val="0045338D"/>
    <w:rsid w:val="00454BE4"/>
    <w:rsid w:val="00454C9D"/>
    <w:rsid w:val="00457795"/>
    <w:rsid w:val="004647FE"/>
    <w:rsid w:val="004648DA"/>
    <w:rsid w:val="00464FE8"/>
    <w:rsid w:val="004653CF"/>
    <w:rsid w:val="00467132"/>
    <w:rsid w:val="00467AD9"/>
    <w:rsid w:val="004702A4"/>
    <w:rsid w:val="004703AA"/>
    <w:rsid w:val="00471090"/>
    <w:rsid w:val="004720A2"/>
    <w:rsid w:val="00473302"/>
    <w:rsid w:val="004737C0"/>
    <w:rsid w:val="00477442"/>
    <w:rsid w:val="00477AAA"/>
    <w:rsid w:val="00477B9A"/>
    <w:rsid w:val="00482B98"/>
    <w:rsid w:val="004848B6"/>
    <w:rsid w:val="00486219"/>
    <w:rsid w:val="00487A4F"/>
    <w:rsid w:val="00491A77"/>
    <w:rsid w:val="00491CC3"/>
    <w:rsid w:val="00491E07"/>
    <w:rsid w:val="00493A9D"/>
    <w:rsid w:val="0049509C"/>
    <w:rsid w:val="00495757"/>
    <w:rsid w:val="004A084D"/>
    <w:rsid w:val="004A08E4"/>
    <w:rsid w:val="004A4519"/>
    <w:rsid w:val="004A5E5B"/>
    <w:rsid w:val="004A608D"/>
    <w:rsid w:val="004A662B"/>
    <w:rsid w:val="004A7A5C"/>
    <w:rsid w:val="004A7D4D"/>
    <w:rsid w:val="004B1E09"/>
    <w:rsid w:val="004B2173"/>
    <w:rsid w:val="004B37C5"/>
    <w:rsid w:val="004B4D4A"/>
    <w:rsid w:val="004B59DE"/>
    <w:rsid w:val="004B5A30"/>
    <w:rsid w:val="004B5FB0"/>
    <w:rsid w:val="004B6239"/>
    <w:rsid w:val="004C1AF4"/>
    <w:rsid w:val="004C1CA8"/>
    <w:rsid w:val="004C3B35"/>
    <w:rsid w:val="004C5311"/>
    <w:rsid w:val="004C5F18"/>
    <w:rsid w:val="004D0FF1"/>
    <w:rsid w:val="004D5BF2"/>
    <w:rsid w:val="004D5C4A"/>
    <w:rsid w:val="004D7C34"/>
    <w:rsid w:val="004D7DC0"/>
    <w:rsid w:val="004E0567"/>
    <w:rsid w:val="004E07E2"/>
    <w:rsid w:val="004E1179"/>
    <w:rsid w:val="004E14FF"/>
    <w:rsid w:val="004E1850"/>
    <w:rsid w:val="004E1A3B"/>
    <w:rsid w:val="004E28AB"/>
    <w:rsid w:val="004E28B8"/>
    <w:rsid w:val="004E5361"/>
    <w:rsid w:val="004E6578"/>
    <w:rsid w:val="004E67F0"/>
    <w:rsid w:val="004E7086"/>
    <w:rsid w:val="004E75A5"/>
    <w:rsid w:val="004F0A7C"/>
    <w:rsid w:val="004F1372"/>
    <w:rsid w:val="004F3590"/>
    <w:rsid w:val="004F3BCA"/>
    <w:rsid w:val="004F444E"/>
    <w:rsid w:val="004F4531"/>
    <w:rsid w:val="004F4989"/>
    <w:rsid w:val="004F50F0"/>
    <w:rsid w:val="004F5406"/>
    <w:rsid w:val="004F761C"/>
    <w:rsid w:val="005003C2"/>
    <w:rsid w:val="00501979"/>
    <w:rsid w:val="00501D4B"/>
    <w:rsid w:val="00505773"/>
    <w:rsid w:val="00506D9C"/>
    <w:rsid w:val="005102C0"/>
    <w:rsid w:val="005118A4"/>
    <w:rsid w:val="0051287D"/>
    <w:rsid w:val="00514AAE"/>
    <w:rsid w:val="00517D23"/>
    <w:rsid w:val="00520DDB"/>
    <w:rsid w:val="00520E56"/>
    <w:rsid w:val="0053094E"/>
    <w:rsid w:val="0053415B"/>
    <w:rsid w:val="005415D2"/>
    <w:rsid w:val="00543690"/>
    <w:rsid w:val="00545C35"/>
    <w:rsid w:val="00546D13"/>
    <w:rsid w:val="005476D5"/>
    <w:rsid w:val="00550561"/>
    <w:rsid w:val="00550EA7"/>
    <w:rsid w:val="00551C0F"/>
    <w:rsid w:val="00552C21"/>
    <w:rsid w:val="00552E17"/>
    <w:rsid w:val="00556B73"/>
    <w:rsid w:val="00562383"/>
    <w:rsid w:val="005635CF"/>
    <w:rsid w:val="00563A8A"/>
    <w:rsid w:val="00564AE4"/>
    <w:rsid w:val="00567BE2"/>
    <w:rsid w:val="00567C5D"/>
    <w:rsid w:val="005711BE"/>
    <w:rsid w:val="00573AC8"/>
    <w:rsid w:val="005755A1"/>
    <w:rsid w:val="00575B64"/>
    <w:rsid w:val="00575F79"/>
    <w:rsid w:val="005811D4"/>
    <w:rsid w:val="00581426"/>
    <w:rsid w:val="00581B34"/>
    <w:rsid w:val="00581F9F"/>
    <w:rsid w:val="005822A0"/>
    <w:rsid w:val="00582CF3"/>
    <w:rsid w:val="005838A9"/>
    <w:rsid w:val="00584087"/>
    <w:rsid w:val="00585AB2"/>
    <w:rsid w:val="00585EE7"/>
    <w:rsid w:val="005862F0"/>
    <w:rsid w:val="00587F32"/>
    <w:rsid w:val="00587FA0"/>
    <w:rsid w:val="0059284D"/>
    <w:rsid w:val="005955D6"/>
    <w:rsid w:val="00596E97"/>
    <w:rsid w:val="005A03D5"/>
    <w:rsid w:val="005A1993"/>
    <w:rsid w:val="005A2D5E"/>
    <w:rsid w:val="005A34AF"/>
    <w:rsid w:val="005A35B7"/>
    <w:rsid w:val="005A37FE"/>
    <w:rsid w:val="005A42AC"/>
    <w:rsid w:val="005A4B7F"/>
    <w:rsid w:val="005A4EF1"/>
    <w:rsid w:val="005A57EB"/>
    <w:rsid w:val="005B0965"/>
    <w:rsid w:val="005B3C2C"/>
    <w:rsid w:val="005B3D33"/>
    <w:rsid w:val="005B5193"/>
    <w:rsid w:val="005B6F02"/>
    <w:rsid w:val="005B73D1"/>
    <w:rsid w:val="005B74D2"/>
    <w:rsid w:val="005C1381"/>
    <w:rsid w:val="005C16AD"/>
    <w:rsid w:val="005C364F"/>
    <w:rsid w:val="005C4361"/>
    <w:rsid w:val="005C43DC"/>
    <w:rsid w:val="005C4C35"/>
    <w:rsid w:val="005C6108"/>
    <w:rsid w:val="005C7585"/>
    <w:rsid w:val="005D022A"/>
    <w:rsid w:val="005D1187"/>
    <w:rsid w:val="005D5686"/>
    <w:rsid w:val="005D717E"/>
    <w:rsid w:val="005D7479"/>
    <w:rsid w:val="005E271C"/>
    <w:rsid w:val="005E2B91"/>
    <w:rsid w:val="005E2CE9"/>
    <w:rsid w:val="005E2D19"/>
    <w:rsid w:val="005E5C92"/>
    <w:rsid w:val="005F0A32"/>
    <w:rsid w:val="005F0D58"/>
    <w:rsid w:val="005F2DF0"/>
    <w:rsid w:val="005F2E45"/>
    <w:rsid w:val="005F447A"/>
    <w:rsid w:val="005F4640"/>
    <w:rsid w:val="005F4A2F"/>
    <w:rsid w:val="005F4CFE"/>
    <w:rsid w:val="005F5771"/>
    <w:rsid w:val="005F6106"/>
    <w:rsid w:val="005F78E9"/>
    <w:rsid w:val="005F7CD7"/>
    <w:rsid w:val="00600D6A"/>
    <w:rsid w:val="00605B2A"/>
    <w:rsid w:val="00605DEA"/>
    <w:rsid w:val="006063E9"/>
    <w:rsid w:val="006151F6"/>
    <w:rsid w:val="00615661"/>
    <w:rsid w:val="006168FF"/>
    <w:rsid w:val="0061731B"/>
    <w:rsid w:val="006206B6"/>
    <w:rsid w:val="006215C8"/>
    <w:rsid w:val="00622158"/>
    <w:rsid w:val="00634498"/>
    <w:rsid w:val="006356D6"/>
    <w:rsid w:val="00635B49"/>
    <w:rsid w:val="00637226"/>
    <w:rsid w:val="006400A8"/>
    <w:rsid w:val="00641C85"/>
    <w:rsid w:val="00641F71"/>
    <w:rsid w:val="00642C0A"/>
    <w:rsid w:val="0064390E"/>
    <w:rsid w:val="00646D22"/>
    <w:rsid w:val="006477E0"/>
    <w:rsid w:val="00647CF9"/>
    <w:rsid w:val="00647DD1"/>
    <w:rsid w:val="00650E52"/>
    <w:rsid w:val="006535B4"/>
    <w:rsid w:val="00654B6C"/>
    <w:rsid w:val="006554A3"/>
    <w:rsid w:val="00660E8C"/>
    <w:rsid w:val="00661CA6"/>
    <w:rsid w:val="00662362"/>
    <w:rsid w:val="00662849"/>
    <w:rsid w:val="006642E7"/>
    <w:rsid w:val="0066487E"/>
    <w:rsid w:val="006652B4"/>
    <w:rsid w:val="0067244F"/>
    <w:rsid w:val="006733B6"/>
    <w:rsid w:val="00674EA0"/>
    <w:rsid w:val="00682215"/>
    <w:rsid w:val="0068493C"/>
    <w:rsid w:val="006962E6"/>
    <w:rsid w:val="00696EFF"/>
    <w:rsid w:val="00697149"/>
    <w:rsid w:val="006A3536"/>
    <w:rsid w:val="006A353A"/>
    <w:rsid w:val="006A4604"/>
    <w:rsid w:val="006B04E7"/>
    <w:rsid w:val="006B0BE9"/>
    <w:rsid w:val="006B33F8"/>
    <w:rsid w:val="006B3F6E"/>
    <w:rsid w:val="006B7127"/>
    <w:rsid w:val="006C53FD"/>
    <w:rsid w:val="006C5971"/>
    <w:rsid w:val="006C5A4C"/>
    <w:rsid w:val="006C607B"/>
    <w:rsid w:val="006C6556"/>
    <w:rsid w:val="006E1A4F"/>
    <w:rsid w:val="006E4BEE"/>
    <w:rsid w:val="006E53DA"/>
    <w:rsid w:val="006E5E2B"/>
    <w:rsid w:val="006E632E"/>
    <w:rsid w:val="006E70BB"/>
    <w:rsid w:val="006E7748"/>
    <w:rsid w:val="006F1519"/>
    <w:rsid w:val="006F41AC"/>
    <w:rsid w:val="006F74E1"/>
    <w:rsid w:val="00701069"/>
    <w:rsid w:val="00702E47"/>
    <w:rsid w:val="00714325"/>
    <w:rsid w:val="00714C90"/>
    <w:rsid w:val="00715BBB"/>
    <w:rsid w:val="00716C4F"/>
    <w:rsid w:val="007216E1"/>
    <w:rsid w:val="0072264D"/>
    <w:rsid w:val="00725763"/>
    <w:rsid w:val="00730533"/>
    <w:rsid w:val="00730F86"/>
    <w:rsid w:val="0073161D"/>
    <w:rsid w:val="0073423F"/>
    <w:rsid w:val="00734246"/>
    <w:rsid w:val="00735D1D"/>
    <w:rsid w:val="007376F0"/>
    <w:rsid w:val="00737B1F"/>
    <w:rsid w:val="00741336"/>
    <w:rsid w:val="00742600"/>
    <w:rsid w:val="00744FF8"/>
    <w:rsid w:val="007471CC"/>
    <w:rsid w:val="00751FDF"/>
    <w:rsid w:val="0075443C"/>
    <w:rsid w:val="00754E42"/>
    <w:rsid w:val="00757585"/>
    <w:rsid w:val="007603A5"/>
    <w:rsid w:val="00763558"/>
    <w:rsid w:val="00763FC1"/>
    <w:rsid w:val="00764E8C"/>
    <w:rsid w:val="00765D3F"/>
    <w:rsid w:val="007673EF"/>
    <w:rsid w:val="00781B4E"/>
    <w:rsid w:val="007827E2"/>
    <w:rsid w:val="00782DD9"/>
    <w:rsid w:val="0078421D"/>
    <w:rsid w:val="00786496"/>
    <w:rsid w:val="007900C5"/>
    <w:rsid w:val="00791260"/>
    <w:rsid w:val="00791280"/>
    <w:rsid w:val="00792D18"/>
    <w:rsid w:val="00795AB6"/>
    <w:rsid w:val="00796ED6"/>
    <w:rsid w:val="007971CE"/>
    <w:rsid w:val="007A0C59"/>
    <w:rsid w:val="007A11A7"/>
    <w:rsid w:val="007A1D15"/>
    <w:rsid w:val="007A1FA1"/>
    <w:rsid w:val="007A45D3"/>
    <w:rsid w:val="007A495D"/>
    <w:rsid w:val="007A5D07"/>
    <w:rsid w:val="007A6033"/>
    <w:rsid w:val="007A69F9"/>
    <w:rsid w:val="007A72B2"/>
    <w:rsid w:val="007B0E1F"/>
    <w:rsid w:val="007B2E43"/>
    <w:rsid w:val="007B3E67"/>
    <w:rsid w:val="007B7AA7"/>
    <w:rsid w:val="007C2193"/>
    <w:rsid w:val="007C333F"/>
    <w:rsid w:val="007D1C25"/>
    <w:rsid w:val="007D1F08"/>
    <w:rsid w:val="007D218C"/>
    <w:rsid w:val="007D3516"/>
    <w:rsid w:val="007E1631"/>
    <w:rsid w:val="007E36E2"/>
    <w:rsid w:val="007E42DB"/>
    <w:rsid w:val="007E43ED"/>
    <w:rsid w:val="007E4C2B"/>
    <w:rsid w:val="007E53E0"/>
    <w:rsid w:val="007E55A4"/>
    <w:rsid w:val="007E5E54"/>
    <w:rsid w:val="007F074C"/>
    <w:rsid w:val="007F11E2"/>
    <w:rsid w:val="007F20A0"/>
    <w:rsid w:val="007F3499"/>
    <w:rsid w:val="007F3971"/>
    <w:rsid w:val="007F5235"/>
    <w:rsid w:val="00801168"/>
    <w:rsid w:val="008024EF"/>
    <w:rsid w:val="00804497"/>
    <w:rsid w:val="00807371"/>
    <w:rsid w:val="008103BC"/>
    <w:rsid w:val="008103D1"/>
    <w:rsid w:val="00813EBA"/>
    <w:rsid w:val="00815DC1"/>
    <w:rsid w:val="008213AF"/>
    <w:rsid w:val="0082158C"/>
    <w:rsid w:val="00821A9C"/>
    <w:rsid w:val="00821D6E"/>
    <w:rsid w:val="00827B26"/>
    <w:rsid w:val="0083253C"/>
    <w:rsid w:val="00834D02"/>
    <w:rsid w:val="00835CC2"/>
    <w:rsid w:val="00835FA1"/>
    <w:rsid w:val="008371D0"/>
    <w:rsid w:val="00842A69"/>
    <w:rsid w:val="00842FF7"/>
    <w:rsid w:val="008430F5"/>
    <w:rsid w:val="0084380E"/>
    <w:rsid w:val="00843AA8"/>
    <w:rsid w:val="00843FAE"/>
    <w:rsid w:val="00850061"/>
    <w:rsid w:val="0085302E"/>
    <w:rsid w:val="00856190"/>
    <w:rsid w:val="00860230"/>
    <w:rsid w:val="00860D7E"/>
    <w:rsid w:val="00864AF2"/>
    <w:rsid w:val="008650A4"/>
    <w:rsid w:val="00870783"/>
    <w:rsid w:val="00872D13"/>
    <w:rsid w:val="00872D16"/>
    <w:rsid w:val="00873512"/>
    <w:rsid w:val="00876F90"/>
    <w:rsid w:val="0087733B"/>
    <w:rsid w:val="008800A4"/>
    <w:rsid w:val="00880E38"/>
    <w:rsid w:val="00884899"/>
    <w:rsid w:val="00890A87"/>
    <w:rsid w:val="00895C29"/>
    <w:rsid w:val="00895FBA"/>
    <w:rsid w:val="00896706"/>
    <w:rsid w:val="00897634"/>
    <w:rsid w:val="00897726"/>
    <w:rsid w:val="008A3E40"/>
    <w:rsid w:val="008A48E9"/>
    <w:rsid w:val="008A56D7"/>
    <w:rsid w:val="008A7003"/>
    <w:rsid w:val="008A7FF7"/>
    <w:rsid w:val="008B0324"/>
    <w:rsid w:val="008B1E0F"/>
    <w:rsid w:val="008B3B28"/>
    <w:rsid w:val="008B3C87"/>
    <w:rsid w:val="008B3F23"/>
    <w:rsid w:val="008B4C6B"/>
    <w:rsid w:val="008B56C8"/>
    <w:rsid w:val="008B7334"/>
    <w:rsid w:val="008B76FE"/>
    <w:rsid w:val="008C4354"/>
    <w:rsid w:val="008C52AE"/>
    <w:rsid w:val="008C5F04"/>
    <w:rsid w:val="008C7058"/>
    <w:rsid w:val="008C7F0E"/>
    <w:rsid w:val="008D2959"/>
    <w:rsid w:val="008D367E"/>
    <w:rsid w:val="008D4F5D"/>
    <w:rsid w:val="008D71AA"/>
    <w:rsid w:val="008D7BD2"/>
    <w:rsid w:val="008E3AE9"/>
    <w:rsid w:val="008E6A8C"/>
    <w:rsid w:val="008F0666"/>
    <w:rsid w:val="008F2C73"/>
    <w:rsid w:val="008F31D6"/>
    <w:rsid w:val="008F5CE0"/>
    <w:rsid w:val="008F7495"/>
    <w:rsid w:val="008F7E78"/>
    <w:rsid w:val="008F7EE0"/>
    <w:rsid w:val="00900906"/>
    <w:rsid w:val="00901733"/>
    <w:rsid w:val="00901FB8"/>
    <w:rsid w:val="00902374"/>
    <w:rsid w:val="00902DA8"/>
    <w:rsid w:val="00903CC6"/>
    <w:rsid w:val="00905236"/>
    <w:rsid w:val="009149FE"/>
    <w:rsid w:val="00916526"/>
    <w:rsid w:val="009165A9"/>
    <w:rsid w:val="00923C83"/>
    <w:rsid w:val="0092693C"/>
    <w:rsid w:val="00926953"/>
    <w:rsid w:val="00931321"/>
    <w:rsid w:val="009327FB"/>
    <w:rsid w:val="009338D8"/>
    <w:rsid w:val="00936134"/>
    <w:rsid w:val="00937AA6"/>
    <w:rsid w:val="009400B6"/>
    <w:rsid w:val="009468D9"/>
    <w:rsid w:val="009471B2"/>
    <w:rsid w:val="009510B4"/>
    <w:rsid w:val="00952978"/>
    <w:rsid w:val="00952F80"/>
    <w:rsid w:val="00954287"/>
    <w:rsid w:val="009550EB"/>
    <w:rsid w:val="00960BF6"/>
    <w:rsid w:val="00962AB1"/>
    <w:rsid w:val="009645C9"/>
    <w:rsid w:val="00967F77"/>
    <w:rsid w:val="00971008"/>
    <w:rsid w:val="00973FC0"/>
    <w:rsid w:val="00974F9D"/>
    <w:rsid w:val="0097590B"/>
    <w:rsid w:val="009775D6"/>
    <w:rsid w:val="009779E3"/>
    <w:rsid w:val="00983061"/>
    <w:rsid w:val="00985FE1"/>
    <w:rsid w:val="00987A02"/>
    <w:rsid w:val="00987E3E"/>
    <w:rsid w:val="009911D3"/>
    <w:rsid w:val="0099673D"/>
    <w:rsid w:val="00996C0F"/>
    <w:rsid w:val="00997788"/>
    <w:rsid w:val="009A0FD1"/>
    <w:rsid w:val="009A113E"/>
    <w:rsid w:val="009A23AC"/>
    <w:rsid w:val="009A36CE"/>
    <w:rsid w:val="009A5F66"/>
    <w:rsid w:val="009B0ECA"/>
    <w:rsid w:val="009B0F34"/>
    <w:rsid w:val="009B12A0"/>
    <w:rsid w:val="009B1673"/>
    <w:rsid w:val="009B2C9A"/>
    <w:rsid w:val="009B613E"/>
    <w:rsid w:val="009C05C8"/>
    <w:rsid w:val="009C0CE5"/>
    <w:rsid w:val="009C137D"/>
    <w:rsid w:val="009C48C4"/>
    <w:rsid w:val="009C4F7B"/>
    <w:rsid w:val="009C7966"/>
    <w:rsid w:val="009D0250"/>
    <w:rsid w:val="009D0394"/>
    <w:rsid w:val="009D6FB0"/>
    <w:rsid w:val="009E08FE"/>
    <w:rsid w:val="009E1E02"/>
    <w:rsid w:val="009E22A6"/>
    <w:rsid w:val="009E2DF0"/>
    <w:rsid w:val="009E53B7"/>
    <w:rsid w:val="009E5A3D"/>
    <w:rsid w:val="009E70BE"/>
    <w:rsid w:val="009F046B"/>
    <w:rsid w:val="009F2112"/>
    <w:rsid w:val="009F23DB"/>
    <w:rsid w:val="009F368C"/>
    <w:rsid w:val="009F3712"/>
    <w:rsid w:val="009F6280"/>
    <w:rsid w:val="009F7D76"/>
    <w:rsid w:val="00A0145F"/>
    <w:rsid w:val="00A024B1"/>
    <w:rsid w:val="00A0422C"/>
    <w:rsid w:val="00A042C3"/>
    <w:rsid w:val="00A04682"/>
    <w:rsid w:val="00A05F1A"/>
    <w:rsid w:val="00A078C9"/>
    <w:rsid w:val="00A07EBE"/>
    <w:rsid w:val="00A145FA"/>
    <w:rsid w:val="00A16638"/>
    <w:rsid w:val="00A178BA"/>
    <w:rsid w:val="00A17944"/>
    <w:rsid w:val="00A17A97"/>
    <w:rsid w:val="00A21AD7"/>
    <w:rsid w:val="00A238AA"/>
    <w:rsid w:val="00A254B2"/>
    <w:rsid w:val="00A26C70"/>
    <w:rsid w:val="00A272B5"/>
    <w:rsid w:val="00A301A5"/>
    <w:rsid w:val="00A3149D"/>
    <w:rsid w:val="00A336F8"/>
    <w:rsid w:val="00A340E4"/>
    <w:rsid w:val="00A35029"/>
    <w:rsid w:val="00A3619F"/>
    <w:rsid w:val="00A40E0C"/>
    <w:rsid w:val="00A411A8"/>
    <w:rsid w:val="00A42BB4"/>
    <w:rsid w:val="00A46F5B"/>
    <w:rsid w:val="00A54BA4"/>
    <w:rsid w:val="00A5697F"/>
    <w:rsid w:val="00A56BB5"/>
    <w:rsid w:val="00A607E5"/>
    <w:rsid w:val="00A61603"/>
    <w:rsid w:val="00A62B3D"/>
    <w:rsid w:val="00A63908"/>
    <w:rsid w:val="00A66C87"/>
    <w:rsid w:val="00A714A9"/>
    <w:rsid w:val="00A73140"/>
    <w:rsid w:val="00A744B8"/>
    <w:rsid w:val="00A7605C"/>
    <w:rsid w:val="00A7639A"/>
    <w:rsid w:val="00A77DF7"/>
    <w:rsid w:val="00A80564"/>
    <w:rsid w:val="00A8058B"/>
    <w:rsid w:val="00A812D8"/>
    <w:rsid w:val="00A82866"/>
    <w:rsid w:val="00A83D10"/>
    <w:rsid w:val="00A86781"/>
    <w:rsid w:val="00A91EB1"/>
    <w:rsid w:val="00A94762"/>
    <w:rsid w:val="00A971DC"/>
    <w:rsid w:val="00A97E91"/>
    <w:rsid w:val="00AA132C"/>
    <w:rsid w:val="00AA3A93"/>
    <w:rsid w:val="00AA66B6"/>
    <w:rsid w:val="00AA6ABD"/>
    <w:rsid w:val="00AB0768"/>
    <w:rsid w:val="00AB2C81"/>
    <w:rsid w:val="00AB4734"/>
    <w:rsid w:val="00AB4EBC"/>
    <w:rsid w:val="00AB72A8"/>
    <w:rsid w:val="00AC0534"/>
    <w:rsid w:val="00AC31E9"/>
    <w:rsid w:val="00AC37ED"/>
    <w:rsid w:val="00AC5732"/>
    <w:rsid w:val="00AC58F6"/>
    <w:rsid w:val="00AC7301"/>
    <w:rsid w:val="00AC7EC9"/>
    <w:rsid w:val="00AD1BB2"/>
    <w:rsid w:val="00AD2D27"/>
    <w:rsid w:val="00AD4E6D"/>
    <w:rsid w:val="00AD72B9"/>
    <w:rsid w:val="00AE1977"/>
    <w:rsid w:val="00AE2E1D"/>
    <w:rsid w:val="00AE3D2A"/>
    <w:rsid w:val="00AE6648"/>
    <w:rsid w:val="00AE682A"/>
    <w:rsid w:val="00AE7D07"/>
    <w:rsid w:val="00AF0325"/>
    <w:rsid w:val="00AF3A65"/>
    <w:rsid w:val="00AF3D14"/>
    <w:rsid w:val="00AF43CA"/>
    <w:rsid w:val="00AF47EE"/>
    <w:rsid w:val="00AF4B3D"/>
    <w:rsid w:val="00AF5865"/>
    <w:rsid w:val="00AF711A"/>
    <w:rsid w:val="00AF737E"/>
    <w:rsid w:val="00AF73D2"/>
    <w:rsid w:val="00AF7AFC"/>
    <w:rsid w:val="00AF7B0E"/>
    <w:rsid w:val="00AF7E2B"/>
    <w:rsid w:val="00B00CA6"/>
    <w:rsid w:val="00B00DAF"/>
    <w:rsid w:val="00B00F6D"/>
    <w:rsid w:val="00B02993"/>
    <w:rsid w:val="00B02A34"/>
    <w:rsid w:val="00B03E2B"/>
    <w:rsid w:val="00B04B0E"/>
    <w:rsid w:val="00B069CE"/>
    <w:rsid w:val="00B119B2"/>
    <w:rsid w:val="00B12EB5"/>
    <w:rsid w:val="00B13B4E"/>
    <w:rsid w:val="00B1608A"/>
    <w:rsid w:val="00B16C66"/>
    <w:rsid w:val="00B1767B"/>
    <w:rsid w:val="00B2367B"/>
    <w:rsid w:val="00B25331"/>
    <w:rsid w:val="00B25977"/>
    <w:rsid w:val="00B2597C"/>
    <w:rsid w:val="00B26461"/>
    <w:rsid w:val="00B27A8D"/>
    <w:rsid w:val="00B31202"/>
    <w:rsid w:val="00B3205B"/>
    <w:rsid w:val="00B35085"/>
    <w:rsid w:val="00B35868"/>
    <w:rsid w:val="00B36130"/>
    <w:rsid w:val="00B36CEC"/>
    <w:rsid w:val="00B37C6B"/>
    <w:rsid w:val="00B41145"/>
    <w:rsid w:val="00B412BE"/>
    <w:rsid w:val="00B43F9C"/>
    <w:rsid w:val="00B520B7"/>
    <w:rsid w:val="00B557C4"/>
    <w:rsid w:val="00B57DA6"/>
    <w:rsid w:val="00B60315"/>
    <w:rsid w:val="00B638E7"/>
    <w:rsid w:val="00B67B12"/>
    <w:rsid w:val="00B7051A"/>
    <w:rsid w:val="00B724FA"/>
    <w:rsid w:val="00B7501C"/>
    <w:rsid w:val="00B75E75"/>
    <w:rsid w:val="00B7783F"/>
    <w:rsid w:val="00B77B3E"/>
    <w:rsid w:val="00B81593"/>
    <w:rsid w:val="00B819C8"/>
    <w:rsid w:val="00B81F81"/>
    <w:rsid w:val="00B8439E"/>
    <w:rsid w:val="00B849E6"/>
    <w:rsid w:val="00B86800"/>
    <w:rsid w:val="00B86BA0"/>
    <w:rsid w:val="00B943AA"/>
    <w:rsid w:val="00B94F9E"/>
    <w:rsid w:val="00B959AC"/>
    <w:rsid w:val="00BA0EE0"/>
    <w:rsid w:val="00BA1149"/>
    <w:rsid w:val="00BA3269"/>
    <w:rsid w:val="00BA382C"/>
    <w:rsid w:val="00BA4AC3"/>
    <w:rsid w:val="00BB0909"/>
    <w:rsid w:val="00BB09BA"/>
    <w:rsid w:val="00BB27A2"/>
    <w:rsid w:val="00BB4EDB"/>
    <w:rsid w:val="00BB5AB7"/>
    <w:rsid w:val="00BB79BE"/>
    <w:rsid w:val="00BC1E0F"/>
    <w:rsid w:val="00BC3288"/>
    <w:rsid w:val="00BC492D"/>
    <w:rsid w:val="00BC4CBB"/>
    <w:rsid w:val="00BC57EE"/>
    <w:rsid w:val="00BC61B9"/>
    <w:rsid w:val="00BC7804"/>
    <w:rsid w:val="00BD099E"/>
    <w:rsid w:val="00BD3BE9"/>
    <w:rsid w:val="00BD44E3"/>
    <w:rsid w:val="00BD6721"/>
    <w:rsid w:val="00BD7B69"/>
    <w:rsid w:val="00BE00C3"/>
    <w:rsid w:val="00BE0A5A"/>
    <w:rsid w:val="00BE1186"/>
    <w:rsid w:val="00BE4771"/>
    <w:rsid w:val="00BE51E4"/>
    <w:rsid w:val="00BE722F"/>
    <w:rsid w:val="00BF009E"/>
    <w:rsid w:val="00BF26FC"/>
    <w:rsid w:val="00BF2A1A"/>
    <w:rsid w:val="00BF2B2D"/>
    <w:rsid w:val="00BF3C4F"/>
    <w:rsid w:val="00BF43AB"/>
    <w:rsid w:val="00BF62B2"/>
    <w:rsid w:val="00C012FA"/>
    <w:rsid w:val="00C038F9"/>
    <w:rsid w:val="00C04700"/>
    <w:rsid w:val="00C0471D"/>
    <w:rsid w:val="00C04B4B"/>
    <w:rsid w:val="00C05F50"/>
    <w:rsid w:val="00C07BF7"/>
    <w:rsid w:val="00C14642"/>
    <w:rsid w:val="00C15E63"/>
    <w:rsid w:val="00C1707E"/>
    <w:rsid w:val="00C20B38"/>
    <w:rsid w:val="00C2345B"/>
    <w:rsid w:val="00C253FB"/>
    <w:rsid w:val="00C27D9A"/>
    <w:rsid w:val="00C35376"/>
    <w:rsid w:val="00C37475"/>
    <w:rsid w:val="00C40F1E"/>
    <w:rsid w:val="00C5274E"/>
    <w:rsid w:val="00C528E5"/>
    <w:rsid w:val="00C52FE4"/>
    <w:rsid w:val="00C55F6A"/>
    <w:rsid w:val="00C61DD9"/>
    <w:rsid w:val="00C67C62"/>
    <w:rsid w:val="00C7052D"/>
    <w:rsid w:val="00C706CA"/>
    <w:rsid w:val="00C7211D"/>
    <w:rsid w:val="00C73710"/>
    <w:rsid w:val="00C7394E"/>
    <w:rsid w:val="00C73A35"/>
    <w:rsid w:val="00C75787"/>
    <w:rsid w:val="00C812F6"/>
    <w:rsid w:val="00C84350"/>
    <w:rsid w:val="00C8642A"/>
    <w:rsid w:val="00C9075F"/>
    <w:rsid w:val="00C90F8B"/>
    <w:rsid w:val="00C91691"/>
    <w:rsid w:val="00C939C5"/>
    <w:rsid w:val="00C93D7B"/>
    <w:rsid w:val="00C964EC"/>
    <w:rsid w:val="00C96858"/>
    <w:rsid w:val="00CA3EF3"/>
    <w:rsid w:val="00CA4266"/>
    <w:rsid w:val="00CA52B8"/>
    <w:rsid w:val="00CA60FC"/>
    <w:rsid w:val="00CB1674"/>
    <w:rsid w:val="00CB4352"/>
    <w:rsid w:val="00CC2FDB"/>
    <w:rsid w:val="00CC4AC0"/>
    <w:rsid w:val="00CC64DF"/>
    <w:rsid w:val="00CD12E7"/>
    <w:rsid w:val="00CD4F59"/>
    <w:rsid w:val="00CD5080"/>
    <w:rsid w:val="00CD58C5"/>
    <w:rsid w:val="00CD5BC1"/>
    <w:rsid w:val="00CE0409"/>
    <w:rsid w:val="00CE2586"/>
    <w:rsid w:val="00CE2AA3"/>
    <w:rsid w:val="00CE40BF"/>
    <w:rsid w:val="00CE4ED9"/>
    <w:rsid w:val="00CF17B7"/>
    <w:rsid w:val="00CF31A6"/>
    <w:rsid w:val="00CF3536"/>
    <w:rsid w:val="00CF3954"/>
    <w:rsid w:val="00CF3C49"/>
    <w:rsid w:val="00CF5FA7"/>
    <w:rsid w:val="00D0084E"/>
    <w:rsid w:val="00D008B6"/>
    <w:rsid w:val="00D01890"/>
    <w:rsid w:val="00D03BE4"/>
    <w:rsid w:val="00D04EC3"/>
    <w:rsid w:val="00D05017"/>
    <w:rsid w:val="00D050F7"/>
    <w:rsid w:val="00D053B7"/>
    <w:rsid w:val="00D1042C"/>
    <w:rsid w:val="00D1414E"/>
    <w:rsid w:val="00D17335"/>
    <w:rsid w:val="00D201EA"/>
    <w:rsid w:val="00D205B3"/>
    <w:rsid w:val="00D223B1"/>
    <w:rsid w:val="00D2352D"/>
    <w:rsid w:val="00D25086"/>
    <w:rsid w:val="00D2571A"/>
    <w:rsid w:val="00D26877"/>
    <w:rsid w:val="00D26B49"/>
    <w:rsid w:val="00D27488"/>
    <w:rsid w:val="00D3274A"/>
    <w:rsid w:val="00D32D66"/>
    <w:rsid w:val="00D33F6C"/>
    <w:rsid w:val="00D35754"/>
    <w:rsid w:val="00D37C63"/>
    <w:rsid w:val="00D427EB"/>
    <w:rsid w:val="00D436B6"/>
    <w:rsid w:val="00D45287"/>
    <w:rsid w:val="00D47740"/>
    <w:rsid w:val="00D510ED"/>
    <w:rsid w:val="00D54EF9"/>
    <w:rsid w:val="00D56385"/>
    <w:rsid w:val="00D60BA1"/>
    <w:rsid w:val="00D64FD5"/>
    <w:rsid w:val="00D66159"/>
    <w:rsid w:val="00D6627A"/>
    <w:rsid w:val="00D67CF3"/>
    <w:rsid w:val="00D71603"/>
    <w:rsid w:val="00D72B51"/>
    <w:rsid w:val="00D72EEF"/>
    <w:rsid w:val="00D730FC"/>
    <w:rsid w:val="00D74C37"/>
    <w:rsid w:val="00D75CC0"/>
    <w:rsid w:val="00D7767F"/>
    <w:rsid w:val="00D77990"/>
    <w:rsid w:val="00D809B9"/>
    <w:rsid w:val="00D8354E"/>
    <w:rsid w:val="00D84948"/>
    <w:rsid w:val="00D86E44"/>
    <w:rsid w:val="00D8715B"/>
    <w:rsid w:val="00D871D9"/>
    <w:rsid w:val="00D9434A"/>
    <w:rsid w:val="00D96E1F"/>
    <w:rsid w:val="00D97335"/>
    <w:rsid w:val="00D97F59"/>
    <w:rsid w:val="00DA0486"/>
    <w:rsid w:val="00DA1179"/>
    <w:rsid w:val="00DA3EA6"/>
    <w:rsid w:val="00DA642F"/>
    <w:rsid w:val="00DB0352"/>
    <w:rsid w:val="00DB5E37"/>
    <w:rsid w:val="00DB634F"/>
    <w:rsid w:val="00DC02CA"/>
    <w:rsid w:val="00DC1B1B"/>
    <w:rsid w:val="00DC269D"/>
    <w:rsid w:val="00DC2762"/>
    <w:rsid w:val="00DC3B4A"/>
    <w:rsid w:val="00DC4598"/>
    <w:rsid w:val="00DC495A"/>
    <w:rsid w:val="00DC693D"/>
    <w:rsid w:val="00DC75EF"/>
    <w:rsid w:val="00DC78E4"/>
    <w:rsid w:val="00DD020E"/>
    <w:rsid w:val="00DD060D"/>
    <w:rsid w:val="00DD1946"/>
    <w:rsid w:val="00DD296B"/>
    <w:rsid w:val="00DD34F0"/>
    <w:rsid w:val="00DE05FB"/>
    <w:rsid w:val="00DE13D3"/>
    <w:rsid w:val="00DE413A"/>
    <w:rsid w:val="00DE4256"/>
    <w:rsid w:val="00DE714A"/>
    <w:rsid w:val="00DE7C8F"/>
    <w:rsid w:val="00DF24AD"/>
    <w:rsid w:val="00DF3F75"/>
    <w:rsid w:val="00DF5C7A"/>
    <w:rsid w:val="00DF7390"/>
    <w:rsid w:val="00DF7435"/>
    <w:rsid w:val="00E01E1D"/>
    <w:rsid w:val="00E03E89"/>
    <w:rsid w:val="00E0712D"/>
    <w:rsid w:val="00E10C7E"/>
    <w:rsid w:val="00E12573"/>
    <w:rsid w:val="00E13456"/>
    <w:rsid w:val="00E13F39"/>
    <w:rsid w:val="00E16C39"/>
    <w:rsid w:val="00E17291"/>
    <w:rsid w:val="00E20B9A"/>
    <w:rsid w:val="00E25036"/>
    <w:rsid w:val="00E25087"/>
    <w:rsid w:val="00E25A64"/>
    <w:rsid w:val="00E264AF"/>
    <w:rsid w:val="00E27A33"/>
    <w:rsid w:val="00E30767"/>
    <w:rsid w:val="00E31428"/>
    <w:rsid w:val="00E32C4D"/>
    <w:rsid w:val="00E33387"/>
    <w:rsid w:val="00E33C7F"/>
    <w:rsid w:val="00E34F98"/>
    <w:rsid w:val="00E37481"/>
    <w:rsid w:val="00E40051"/>
    <w:rsid w:val="00E40A07"/>
    <w:rsid w:val="00E44D32"/>
    <w:rsid w:val="00E52092"/>
    <w:rsid w:val="00E527F4"/>
    <w:rsid w:val="00E534CC"/>
    <w:rsid w:val="00E54BF5"/>
    <w:rsid w:val="00E5574C"/>
    <w:rsid w:val="00E600D2"/>
    <w:rsid w:val="00E64990"/>
    <w:rsid w:val="00E64C80"/>
    <w:rsid w:val="00E66701"/>
    <w:rsid w:val="00E675EA"/>
    <w:rsid w:val="00E67A0D"/>
    <w:rsid w:val="00E75EB9"/>
    <w:rsid w:val="00E80793"/>
    <w:rsid w:val="00E85CB4"/>
    <w:rsid w:val="00E91DA9"/>
    <w:rsid w:val="00E940AE"/>
    <w:rsid w:val="00E94318"/>
    <w:rsid w:val="00E9653F"/>
    <w:rsid w:val="00EA136E"/>
    <w:rsid w:val="00EA2426"/>
    <w:rsid w:val="00EA3BA8"/>
    <w:rsid w:val="00EA410D"/>
    <w:rsid w:val="00EA448F"/>
    <w:rsid w:val="00EA643B"/>
    <w:rsid w:val="00EA6A33"/>
    <w:rsid w:val="00EA6F9F"/>
    <w:rsid w:val="00EB01AA"/>
    <w:rsid w:val="00EB326D"/>
    <w:rsid w:val="00EB3637"/>
    <w:rsid w:val="00EB5B53"/>
    <w:rsid w:val="00EB7888"/>
    <w:rsid w:val="00EB7B48"/>
    <w:rsid w:val="00EC12C2"/>
    <w:rsid w:val="00EC14FF"/>
    <w:rsid w:val="00EC403F"/>
    <w:rsid w:val="00EC6B05"/>
    <w:rsid w:val="00ED08C9"/>
    <w:rsid w:val="00ED0E0C"/>
    <w:rsid w:val="00ED1BAD"/>
    <w:rsid w:val="00ED1F27"/>
    <w:rsid w:val="00ED2811"/>
    <w:rsid w:val="00ED417A"/>
    <w:rsid w:val="00ED5C6E"/>
    <w:rsid w:val="00EE078C"/>
    <w:rsid w:val="00EE1823"/>
    <w:rsid w:val="00EE1A56"/>
    <w:rsid w:val="00EE2121"/>
    <w:rsid w:val="00EE2705"/>
    <w:rsid w:val="00EE3B6C"/>
    <w:rsid w:val="00EE4D7E"/>
    <w:rsid w:val="00EE62DA"/>
    <w:rsid w:val="00EF0616"/>
    <w:rsid w:val="00EF1C0B"/>
    <w:rsid w:val="00EF26EF"/>
    <w:rsid w:val="00EF27E0"/>
    <w:rsid w:val="00EF471E"/>
    <w:rsid w:val="00EF4DFE"/>
    <w:rsid w:val="00EF6842"/>
    <w:rsid w:val="00F01577"/>
    <w:rsid w:val="00F01778"/>
    <w:rsid w:val="00F02193"/>
    <w:rsid w:val="00F03BE2"/>
    <w:rsid w:val="00F03C5A"/>
    <w:rsid w:val="00F03CB7"/>
    <w:rsid w:val="00F03DB6"/>
    <w:rsid w:val="00F04257"/>
    <w:rsid w:val="00F04B09"/>
    <w:rsid w:val="00F10539"/>
    <w:rsid w:val="00F1066F"/>
    <w:rsid w:val="00F123F6"/>
    <w:rsid w:val="00F12A97"/>
    <w:rsid w:val="00F14111"/>
    <w:rsid w:val="00F14C19"/>
    <w:rsid w:val="00F1574B"/>
    <w:rsid w:val="00F15E3D"/>
    <w:rsid w:val="00F278BC"/>
    <w:rsid w:val="00F3055A"/>
    <w:rsid w:val="00F309F2"/>
    <w:rsid w:val="00F33BC7"/>
    <w:rsid w:val="00F35C25"/>
    <w:rsid w:val="00F43C2F"/>
    <w:rsid w:val="00F51C09"/>
    <w:rsid w:val="00F52FBA"/>
    <w:rsid w:val="00F561B2"/>
    <w:rsid w:val="00F56D35"/>
    <w:rsid w:val="00F60C69"/>
    <w:rsid w:val="00F6178A"/>
    <w:rsid w:val="00F62416"/>
    <w:rsid w:val="00F62AB2"/>
    <w:rsid w:val="00F65F59"/>
    <w:rsid w:val="00F66510"/>
    <w:rsid w:val="00F720B5"/>
    <w:rsid w:val="00F73B09"/>
    <w:rsid w:val="00F7564E"/>
    <w:rsid w:val="00F7728C"/>
    <w:rsid w:val="00F80916"/>
    <w:rsid w:val="00F80DE9"/>
    <w:rsid w:val="00F83D9D"/>
    <w:rsid w:val="00F85B0D"/>
    <w:rsid w:val="00F86513"/>
    <w:rsid w:val="00F86B33"/>
    <w:rsid w:val="00F92326"/>
    <w:rsid w:val="00F9318F"/>
    <w:rsid w:val="00F95062"/>
    <w:rsid w:val="00F95691"/>
    <w:rsid w:val="00F95D8F"/>
    <w:rsid w:val="00F96124"/>
    <w:rsid w:val="00F9685C"/>
    <w:rsid w:val="00FA6233"/>
    <w:rsid w:val="00FA6B03"/>
    <w:rsid w:val="00FA7764"/>
    <w:rsid w:val="00FB01DA"/>
    <w:rsid w:val="00FB04E8"/>
    <w:rsid w:val="00FB12D0"/>
    <w:rsid w:val="00FB2777"/>
    <w:rsid w:val="00FC07A4"/>
    <w:rsid w:val="00FC1EBF"/>
    <w:rsid w:val="00FC46C4"/>
    <w:rsid w:val="00FC5AF5"/>
    <w:rsid w:val="00FD21AA"/>
    <w:rsid w:val="00FD2638"/>
    <w:rsid w:val="00FD263A"/>
    <w:rsid w:val="00FD43B7"/>
    <w:rsid w:val="00FD5620"/>
    <w:rsid w:val="00FD6EDF"/>
    <w:rsid w:val="00FE07C5"/>
    <w:rsid w:val="00FE0D83"/>
    <w:rsid w:val="00FE3C04"/>
    <w:rsid w:val="00FE6FA0"/>
    <w:rsid w:val="00FF05D4"/>
    <w:rsid w:val="00FF343C"/>
    <w:rsid w:val="00FF5C46"/>
    <w:rsid w:val="00FF7DAD"/>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52B8"/>
    <w:pPr>
      <w:spacing w:after="0" w:line="240" w:lineRule="auto"/>
    </w:pPr>
    <w:rPr>
      <w:rFonts w:ascii="Times New Roman" w:eastAsia="SimSun" w:hAnsi="Times New Roman" w:cs="Times New Roman"/>
      <w:sz w:val="24"/>
      <w:szCs w:val="24"/>
      <w:lang w:eastAsia="zh-CN"/>
    </w:rPr>
  </w:style>
  <w:style w:type="paragraph" w:styleId="Heading2">
    <w:name w:val="heading 2"/>
    <w:basedOn w:val="Normal"/>
    <w:next w:val="Normal"/>
    <w:link w:val="Heading2Char"/>
    <w:qFormat/>
    <w:rsid w:val="00CA52B8"/>
    <w:pPr>
      <w:keepNext/>
      <w:tabs>
        <w:tab w:val="left" w:pos="204"/>
      </w:tabs>
      <w:autoSpaceDE w:val="0"/>
      <w:autoSpaceDN w:val="0"/>
      <w:adjustRightInd w:val="0"/>
      <w:outlineLvl w:val="1"/>
    </w:pPr>
    <w:rPr>
      <w:rFonts w:ascii="VNI-Helve-Condense" w:eastAsia="Times New Roman" w:hAnsi="VNI-Helve-Condense"/>
      <w:b/>
      <w:sz w:val="22"/>
      <w:szCs w:val="22"/>
      <w:lang w:eastAsia="en-US"/>
    </w:rPr>
  </w:style>
  <w:style w:type="paragraph" w:styleId="Heading3">
    <w:name w:val="heading 3"/>
    <w:basedOn w:val="Normal"/>
    <w:next w:val="Normal"/>
    <w:link w:val="Heading3Char"/>
    <w:uiPriority w:val="9"/>
    <w:semiHidden/>
    <w:unhideWhenUsed/>
    <w:qFormat/>
    <w:rsid w:val="009F2112"/>
    <w:pPr>
      <w:keepNext/>
      <w:keepLines/>
      <w:spacing w:before="40"/>
      <w:outlineLvl w:val="2"/>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3C7F"/>
    <w:pPr>
      <w:ind w:left="720"/>
      <w:contextualSpacing/>
    </w:pPr>
    <w:rPr>
      <w:szCs w:val="36"/>
    </w:rPr>
  </w:style>
  <w:style w:type="table" w:styleId="TableGrid">
    <w:name w:val="Table Grid"/>
    <w:basedOn w:val="TableNormal"/>
    <w:uiPriority w:val="39"/>
    <w:rsid w:val="00D54EF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1A61C9"/>
    <w:pPr>
      <w:tabs>
        <w:tab w:val="center" w:pos="4680"/>
        <w:tab w:val="right" w:pos="9360"/>
      </w:tabs>
    </w:pPr>
    <w:rPr>
      <w:szCs w:val="36"/>
    </w:rPr>
  </w:style>
  <w:style w:type="character" w:customStyle="1" w:styleId="HeaderChar">
    <w:name w:val="Header Char"/>
    <w:basedOn w:val="DefaultParagraphFont"/>
    <w:link w:val="Header"/>
    <w:uiPriority w:val="99"/>
    <w:rsid w:val="001A61C9"/>
    <w:rPr>
      <w:szCs w:val="36"/>
      <w:lang w:bidi="km-KH"/>
    </w:rPr>
  </w:style>
  <w:style w:type="paragraph" w:styleId="Footer">
    <w:name w:val="footer"/>
    <w:basedOn w:val="Normal"/>
    <w:link w:val="FooterChar"/>
    <w:uiPriority w:val="99"/>
    <w:unhideWhenUsed/>
    <w:rsid w:val="001A61C9"/>
    <w:pPr>
      <w:tabs>
        <w:tab w:val="center" w:pos="4680"/>
        <w:tab w:val="right" w:pos="9360"/>
      </w:tabs>
    </w:pPr>
    <w:rPr>
      <w:szCs w:val="36"/>
    </w:rPr>
  </w:style>
  <w:style w:type="character" w:customStyle="1" w:styleId="FooterChar">
    <w:name w:val="Footer Char"/>
    <w:basedOn w:val="DefaultParagraphFont"/>
    <w:link w:val="Footer"/>
    <w:uiPriority w:val="99"/>
    <w:rsid w:val="001A61C9"/>
    <w:rPr>
      <w:szCs w:val="36"/>
      <w:lang w:bidi="km-KH"/>
    </w:rPr>
  </w:style>
  <w:style w:type="paragraph" w:customStyle="1" w:styleId="BMZAufzhlung1">
    <w:name w:val="BMZAufzählung1"/>
    <w:basedOn w:val="Normal"/>
    <w:rsid w:val="00BB4EDB"/>
    <w:pPr>
      <w:numPr>
        <w:numId w:val="1"/>
      </w:numPr>
      <w:tabs>
        <w:tab w:val="left" w:pos="284"/>
      </w:tabs>
    </w:pPr>
    <w:rPr>
      <w:rFonts w:eastAsia="Times New Roman"/>
      <w:lang w:val="de-DE" w:eastAsia="de-DE"/>
    </w:rPr>
  </w:style>
  <w:style w:type="paragraph" w:styleId="BalloonText">
    <w:name w:val="Balloon Text"/>
    <w:basedOn w:val="Normal"/>
    <w:link w:val="BalloonTextChar"/>
    <w:uiPriority w:val="99"/>
    <w:semiHidden/>
    <w:unhideWhenUsed/>
    <w:rsid w:val="005B5193"/>
    <w:rPr>
      <w:rFonts w:ascii="Tahoma" w:hAnsi="Tahoma" w:cs="Tahoma"/>
      <w:sz w:val="16"/>
      <w:szCs w:val="26"/>
    </w:rPr>
  </w:style>
  <w:style w:type="character" w:customStyle="1" w:styleId="BalloonTextChar">
    <w:name w:val="Balloon Text Char"/>
    <w:basedOn w:val="DefaultParagraphFont"/>
    <w:link w:val="BalloonText"/>
    <w:uiPriority w:val="99"/>
    <w:semiHidden/>
    <w:rsid w:val="005B5193"/>
    <w:rPr>
      <w:rFonts w:ascii="Tahoma" w:hAnsi="Tahoma" w:cs="Tahoma"/>
      <w:sz w:val="16"/>
      <w:szCs w:val="26"/>
      <w:lang w:bidi="km-KH"/>
    </w:rPr>
  </w:style>
  <w:style w:type="character" w:styleId="Hyperlink">
    <w:name w:val="Hyperlink"/>
    <w:rsid w:val="00575B64"/>
    <w:rPr>
      <w:color w:val="0000FF"/>
      <w:u w:val="single"/>
    </w:rPr>
  </w:style>
  <w:style w:type="paragraph" w:customStyle="1" w:styleId="Default">
    <w:name w:val="Default"/>
    <w:rsid w:val="004B59DE"/>
    <w:pPr>
      <w:autoSpaceDE w:val="0"/>
      <w:autoSpaceDN w:val="0"/>
      <w:adjustRightInd w:val="0"/>
      <w:spacing w:after="0" w:line="240" w:lineRule="auto"/>
    </w:pPr>
    <w:rPr>
      <w:rFonts w:ascii="Calibri" w:hAnsi="Calibri" w:cs="Calibri"/>
      <w:color w:val="000000"/>
      <w:sz w:val="24"/>
      <w:szCs w:val="24"/>
      <w:lang w:bidi="km-KH"/>
    </w:rPr>
  </w:style>
  <w:style w:type="character" w:styleId="CommentReference">
    <w:name w:val="annotation reference"/>
    <w:basedOn w:val="DefaultParagraphFont"/>
    <w:uiPriority w:val="99"/>
    <w:semiHidden/>
    <w:unhideWhenUsed/>
    <w:rsid w:val="00F12A97"/>
    <w:rPr>
      <w:sz w:val="16"/>
      <w:szCs w:val="16"/>
    </w:rPr>
  </w:style>
  <w:style w:type="paragraph" w:styleId="CommentText">
    <w:name w:val="annotation text"/>
    <w:basedOn w:val="Normal"/>
    <w:link w:val="CommentTextChar"/>
    <w:uiPriority w:val="99"/>
    <w:semiHidden/>
    <w:unhideWhenUsed/>
    <w:rsid w:val="00F12A97"/>
    <w:rPr>
      <w:sz w:val="20"/>
      <w:szCs w:val="32"/>
    </w:rPr>
  </w:style>
  <w:style w:type="character" w:customStyle="1" w:styleId="CommentTextChar">
    <w:name w:val="Comment Text Char"/>
    <w:basedOn w:val="DefaultParagraphFont"/>
    <w:link w:val="CommentText"/>
    <w:uiPriority w:val="99"/>
    <w:semiHidden/>
    <w:rsid w:val="00F12A97"/>
    <w:rPr>
      <w:sz w:val="20"/>
      <w:szCs w:val="32"/>
      <w:lang w:bidi="km-KH"/>
    </w:rPr>
  </w:style>
  <w:style w:type="paragraph" w:styleId="CommentSubject">
    <w:name w:val="annotation subject"/>
    <w:basedOn w:val="CommentText"/>
    <w:next w:val="CommentText"/>
    <w:link w:val="CommentSubjectChar"/>
    <w:uiPriority w:val="99"/>
    <w:semiHidden/>
    <w:unhideWhenUsed/>
    <w:rsid w:val="00F12A97"/>
    <w:rPr>
      <w:b/>
      <w:bCs/>
    </w:rPr>
  </w:style>
  <w:style w:type="character" w:customStyle="1" w:styleId="CommentSubjectChar">
    <w:name w:val="Comment Subject Char"/>
    <w:basedOn w:val="CommentTextChar"/>
    <w:link w:val="CommentSubject"/>
    <w:uiPriority w:val="99"/>
    <w:semiHidden/>
    <w:rsid w:val="00F12A97"/>
    <w:rPr>
      <w:b/>
      <w:bCs/>
      <w:sz w:val="20"/>
      <w:szCs w:val="32"/>
      <w:lang w:bidi="km-KH"/>
    </w:rPr>
  </w:style>
  <w:style w:type="character" w:customStyle="1" w:styleId="Heading2Char">
    <w:name w:val="Heading 2 Char"/>
    <w:basedOn w:val="DefaultParagraphFont"/>
    <w:link w:val="Heading2"/>
    <w:rsid w:val="00CA52B8"/>
    <w:rPr>
      <w:rFonts w:ascii="VNI-Helve-Condense" w:eastAsia="Times New Roman" w:hAnsi="VNI-Helve-Condense" w:cs="Times New Roman"/>
      <w:b/>
    </w:rPr>
  </w:style>
  <w:style w:type="paragraph" w:styleId="BodyTextIndent">
    <w:name w:val="Body Text Indent"/>
    <w:basedOn w:val="Normal"/>
    <w:link w:val="BodyTextIndentChar"/>
    <w:rsid w:val="00CA52B8"/>
    <w:pPr>
      <w:tabs>
        <w:tab w:val="left" w:pos="204"/>
      </w:tabs>
      <w:autoSpaceDE w:val="0"/>
      <w:autoSpaceDN w:val="0"/>
      <w:adjustRightInd w:val="0"/>
      <w:spacing w:line="277" w:lineRule="exact"/>
      <w:ind w:left="720"/>
      <w:jc w:val="both"/>
    </w:pPr>
    <w:rPr>
      <w:rFonts w:ascii="Arial" w:eastAsia="Times New Roman" w:hAnsi="Arial"/>
      <w:sz w:val="22"/>
      <w:szCs w:val="20"/>
      <w:lang w:eastAsia="en-US"/>
    </w:rPr>
  </w:style>
  <w:style w:type="character" w:customStyle="1" w:styleId="BodyTextIndentChar">
    <w:name w:val="Body Text Indent Char"/>
    <w:basedOn w:val="DefaultParagraphFont"/>
    <w:link w:val="BodyTextIndent"/>
    <w:rsid w:val="00CA52B8"/>
    <w:rPr>
      <w:rFonts w:ascii="Arial" w:eastAsia="Times New Roman" w:hAnsi="Arial" w:cs="Times New Roman"/>
      <w:szCs w:val="20"/>
    </w:rPr>
  </w:style>
  <w:style w:type="paragraph" w:styleId="Title">
    <w:name w:val="Title"/>
    <w:basedOn w:val="Normal"/>
    <w:link w:val="TitleChar"/>
    <w:qFormat/>
    <w:rsid w:val="00CA52B8"/>
    <w:pPr>
      <w:jc w:val="center"/>
    </w:pPr>
    <w:rPr>
      <w:rFonts w:eastAsia="Times New Roman"/>
      <w:b/>
      <w:szCs w:val="20"/>
    </w:rPr>
  </w:style>
  <w:style w:type="character" w:customStyle="1" w:styleId="TitleChar">
    <w:name w:val="Title Char"/>
    <w:basedOn w:val="DefaultParagraphFont"/>
    <w:link w:val="Title"/>
    <w:rsid w:val="00CA52B8"/>
    <w:rPr>
      <w:rFonts w:ascii="Times New Roman" w:eastAsia="Times New Roman" w:hAnsi="Times New Roman" w:cs="Times New Roman"/>
      <w:b/>
      <w:sz w:val="24"/>
      <w:szCs w:val="20"/>
      <w:lang w:eastAsia="zh-CN"/>
    </w:rPr>
  </w:style>
  <w:style w:type="paragraph" w:customStyle="1" w:styleId="ColorfulShading-Accent31">
    <w:name w:val="Colorful Shading - Accent 31"/>
    <w:basedOn w:val="Normal"/>
    <w:uiPriority w:val="72"/>
    <w:qFormat/>
    <w:rsid w:val="00CA52B8"/>
    <w:pPr>
      <w:ind w:left="720"/>
    </w:pPr>
  </w:style>
  <w:style w:type="paragraph" w:styleId="HTMLPreformatted">
    <w:name w:val="HTML Preformatted"/>
    <w:basedOn w:val="Normal"/>
    <w:link w:val="HTMLPreformattedChar"/>
    <w:uiPriority w:val="99"/>
    <w:semiHidden/>
    <w:unhideWhenUsed/>
    <w:rsid w:val="002A31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eastAsia="en-US"/>
    </w:rPr>
  </w:style>
  <w:style w:type="character" w:customStyle="1" w:styleId="HTMLPreformattedChar">
    <w:name w:val="HTML Preformatted Char"/>
    <w:basedOn w:val="DefaultParagraphFont"/>
    <w:link w:val="HTMLPreformatted"/>
    <w:uiPriority w:val="99"/>
    <w:semiHidden/>
    <w:rsid w:val="002A31F6"/>
    <w:rPr>
      <w:rFonts w:ascii="Courier New" w:eastAsia="Times New Roman" w:hAnsi="Courier New" w:cs="Courier New"/>
      <w:sz w:val="20"/>
      <w:szCs w:val="20"/>
    </w:rPr>
  </w:style>
  <w:style w:type="character" w:styleId="SubtleEmphasis">
    <w:name w:val="Subtle Emphasis"/>
    <w:basedOn w:val="DefaultParagraphFont"/>
    <w:uiPriority w:val="19"/>
    <w:qFormat/>
    <w:rsid w:val="00CE40BF"/>
    <w:rPr>
      <w:i/>
      <w:iCs/>
      <w:color w:val="404040" w:themeColor="text1" w:themeTint="BF"/>
    </w:rPr>
  </w:style>
  <w:style w:type="paragraph" w:styleId="NoSpacing">
    <w:name w:val="No Spacing"/>
    <w:uiPriority w:val="1"/>
    <w:qFormat/>
    <w:rsid w:val="002C3EE6"/>
    <w:pPr>
      <w:spacing w:after="0" w:line="240" w:lineRule="auto"/>
    </w:pPr>
    <w:rPr>
      <w:lang w:val="en-GB" w:bidi="kn-IN"/>
    </w:rPr>
  </w:style>
  <w:style w:type="paragraph" w:styleId="Revision">
    <w:name w:val="Revision"/>
    <w:hidden/>
    <w:uiPriority w:val="99"/>
    <w:semiHidden/>
    <w:rsid w:val="00697149"/>
    <w:pPr>
      <w:spacing w:after="0" w:line="240" w:lineRule="auto"/>
    </w:pPr>
    <w:rPr>
      <w:rFonts w:ascii="Times New Roman" w:eastAsia="SimSun" w:hAnsi="Times New Roman" w:cs="Times New Roman"/>
      <w:sz w:val="24"/>
      <w:szCs w:val="24"/>
      <w:lang w:eastAsia="zh-CN"/>
    </w:rPr>
  </w:style>
  <w:style w:type="character" w:customStyle="1" w:styleId="Heading3Char">
    <w:name w:val="Heading 3 Char"/>
    <w:basedOn w:val="DefaultParagraphFont"/>
    <w:link w:val="Heading3"/>
    <w:uiPriority w:val="9"/>
    <w:semiHidden/>
    <w:rsid w:val="009F2112"/>
    <w:rPr>
      <w:rFonts w:asciiTheme="majorHAnsi" w:eastAsiaTheme="majorEastAsia" w:hAnsiTheme="majorHAnsi" w:cstheme="majorBidi"/>
      <w:color w:val="243F60" w:themeColor="accent1" w:themeShade="7F"/>
      <w:sz w:val="24"/>
      <w:szCs w:val="24"/>
      <w:lang w:eastAsia="zh-CN"/>
    </w:rPr>
  </w:style>
  <w:style w:type="character" w:customStyle="1" w:styleId="m-9149876352371331005gmail-apple-converted-space">
    <w:name w:val="m_-9149876352371331005gmail-apple-converted-space"/>
    <w:basedOn w:val="DefaultParagraphFont"/>
    <w:rsid w:val="000B066A"/>
  </w:style>
  <w:style w:type="character" w:styleId="Strong">
    <w:name w:val="Strong"/>
    <w:basedOn w:val="DefaultParagraphFont"/>
    <w:uiPriority w:val="22"/>
    <w:qFormat/>
    <w:rsid w:val="00842A69"/>
    <w:rPr>
      <w:b/>
      <w:bCs/>
    </w:rPr>
  </w:style>
  <w:style w:type="character" w:customStyle="1" w:styleId="apple-converted-space">
    <w:name w:val="apple-converted-space"/>
    <w:basedOn w:val="DefaultParagraphFont"/>
    <w:rsid w:val="0003501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52B8"/>
    <w:pPr>
      <w:spacing w:after="0" w:line="240" w:lineRule="auto"/>
    </w:pPr>
    <w:rPr>
      <w:rFonts w:ascii="Times New Roman" w:eastAsia="SimSun" w:hAnsi="Times New Roman" w:cs="Times New Roman"/>
      <w:sz w:val="24"/>
      <w:szCs w:val="24"/>
      <w:lang w:eastAsia="zh-CN"/>
    </w:rPr>
  </w:style>
  <w:style w:type="paragraph" w:styleId="Heading2">
    <w:name w:val="heading 2"/>
    <w:basedOn w:val="Normal"/>
    <w:next w:val="Normal"/>
    <w:link w:val="Heading2Char"/>
    <w:qFormat/>
    <w:rsid w:val="00CA52B8"/>
    <w:pPr>
      <w:keepNext/>
      <w:tabs>
        <w:tab w:val="left" w:pos="204"/>
      </w:tabs>
      <w:autoSpaceDE w:val="0"/>
      <w:autoSpaceDN w:val="0"/>
      <w:adjustRightInd w:val="0"/>
      <w:outlineLvl w:val="1"/>
    </w:pPr>
    <w:rPr>
      <w:rFonts w:ascii="VNI-Helve-Condense" w:eastAsia="Times New Roman" w:hAnsi="VNI-Helve-Condense"/>
      <w:b/>
      <w:sz w:val="22"/>
      <w:szCs w:val="22"/>
      <w:lang w:eastAsia="en-US"/>
    </w:rPr>
  </w:style>
  <w:style w:type="paragraph" w:styleId="Heading3">
    <w:name w:val="heading 3"/>
    <w:basedOn w:val="Normal"/>
    <w:next w:val="Normal"/>
    <w:link w:val="Heading3Char"/>
    <w:uiPriority w:val="9"/>
    <w:semiHidden/>
    <w:unhideWhenUsed/>
    <w:qFormat/>
    <w:rsid w:val="009F2112"/>
    <w:pPr>
      <w:keepNext/>
      <w:keepLines/>
      <w:spacing w:before="40"/>
      <w:outlineLvl w:val="2"/>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3C7F"/>
    <w:pPr>
      <w:ind w:left="720"/>
      <w:contextualSpacing/>
    </w:pPr>
    <w:rPr>
      <w:szCs w:val="36"/>
    </w:rPr>
  </w:style>
  <w:style w:type="table" w:styleId="TableGrid">
    <w:name w:val="Table Grid"/>
    <w:basedOn w:val="TableNormal"/>
    <w:uiPriority w:val="39"/>
    <w:rsid w:val="00D54EF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1A61C9"/>
    <w:pPr>
      <w:tabs>
        <w:tab w:val="center" w:pos="4680"/>
        <w:tab w:val="right" w:pos="9360"/>
      </w:tabs>
    </w:pPr>
    <w:rPr>
      <w:szCs w:val="36"/>
    </w:rPr>
  </w:style>
  <w:style w:type="character" w:customStyle="1" w:styleId="HeaderChar">
    <w:name w:val="Header Char"/>
    <w:basedOn w:val="DefaultParagraphFont"/>
    <w:link w:val="Header"/>
    <w:uiPriority w:val="99"/>
    <w:rsid w:val="001A61C9"/>
    <w:rPr>
      <w:szCs w:val="36"/>
      <w:lang w:bidi="km-KH"/>
    </w:rPr>
  </w:style>
  <w:style w:type="paragraph" w:styleId="Footer">
    <w:name w:val="footer"/>
    <w:basedOn w:val="Normal"/>
    <w:link w:val="FooterChar"/>
    <w:uiPriority w:val="99"/>
    <w:unhideWhenUsed/>
    <w:rsid w:val="001A61C9"/>
    <w:pPr>
      <w:tabs>
        <w:tab w:val="center" w:pos="4680"/>
        <w:tab w:val="right" w:pos="9360"/>
      </w:tabs>
    </w:pPr>
    <w:rPr>
      <w:szCs w:val="36"/>
    </w:rPr>
  </w:style>
  <w:style w:type="character" w:customStyle="1" w:styleId="FooterChar">
    <w:name w:val="Footer Char"/>
    <w:basedOn w:val="DefaultParagraphFont"/>
    <w:link w:val="Footer"/>
    <w:uiPriority w:val="99"/>
    <w:rsid w:val="001A61C9"/>
    <w:rPr>
      <w:szCs w:val="36"/>
      <w:lang w:bidi="km-KH"/>
    </w:rPr>
  </w:style>
  <w:style w:type="paragraph" w:customStyle="1" w:styleId="BMZAufzhlung1">
    <w:name w:val="BMZAufzählung1"/>
    <w:basedOn w:val="Normal"/>
    <w:rsid w:val="00BB4EDB"/>
    <w:pPr>
      <w:numPr>
        <w:numId w:val="1"/>
      </w:numPr>
      <w:tabs>
        <w:tab w:val="left" w:pos="284"/>
      </w:tabs>
    </w:pPr>
    <w:rPr>
      <w:rFonts w:eastAsia="Times New Roman"/>
      <w:lang w:val="de-DE" w:eastAsia="de-DE"/>
    </w:rPr>
  </w:style>
  <w:style w:type="paragraph" w:styleId="BalloonText">
    <w:name w:val="Balloon Text"/>
    <w:basedOn w:val="Normal"/>
    <w:link w:val="BalloonTextChar"/>
    <w:uiPriority w:val="99"/>
    <w:semiHidden/>
    <w:unhideWhenUsed/>
    <w:rsid w:val="005B5193"/>
    <w:rPr>
      <w:rFonts w:ascii="Tahoma" w:hAnsi="Tahoma" w:cs="Tahoma"/>
      <w:sz w:val="16"/>
      <w:szCs w:val="26"/>
    </w:rPr>
  </w:style>
  <w:style w:type="character" w:customStyle="1" w:styleId="BalloonTextChar">
    <w:name w:val="Balloon Text Char"/>
    <w:basedOn w:val="DefaultParagraphFont"/>
    <w:link w:val="BalloonText"/>
    <w:uiPriority w:val="99"/>
    <w:semiHidden/>
    <w:rsid w:val="005B5193"/>
    <w:rPr>
      <w:rFonts w:ascii="Tahoma" w:hAnsi="Tahoma" w:cs="Tahoma"/>
      <w:sz w:val="16"/>
      <w:szCs w:val="26"/>
      <w:lang w:bidi="km-KH"/>
    </w:rPr>
  </w:style>
  <w:style w:type="character" w:styleId="Hyperlink">
    <w:name w:val="Hyperlink"/>
    <w:rsid w:val="00575B64"/>
    <w:rPr>
      <w:color w:val="0000FF"/>
      <w:u w:val="single"/>
    </w:rPr>
  </w:style>
  <w:style w:type="paragraph" w:customStyle="1" w:styleId="Default">
    <w:name w:val="Default"/>
    <w:rsid w:val="004B59DE"/>
    <w:pPr>
      <w:autoSpaceDE w:val="0"/>
      <w:autoSpaceDN w:val="0"/>
      <w:adjustRightInd w:val="0"/>
      <w:spacing w:after="0" w:line="240" w:lineRule="auto"/>
    </w:pPr>
    <w:rPr>
      <w:rFonts w:ascii="Calibri" w:hAnsi="Calibri" w:cs="Calibri"/>
      <w:color w:val="000000"/>
      <w:sz w:val="24"/>
      <w:szCs w:val="24"/>
      <w:lang w:bidi="km-KH"/>
    </w:rPr>
  </w:style>
  <w:style w:type="character" w:styleId="CommentReference">
    <w:name w:val="annotation reference"/>
    <w:basedOn w:val="DefaultParagraphFont"/>
    <w:uiPriority w:val="99"/>
    <w:semiHidden/>
    <w:unhideWhenUsed/>
    <w:rsid w:val="00F12A97"/>
    <w:rPr>
      <w:sz w:val="16"/>
      <w:szCs w:val="16"/>
    </w:rPr>
  </w:style>
  <w:style w:type="paragraph" w:styleId="CommentText">
    <w:name w:val="annotation text"/>
    <w:basedOn w:val="Normal"/>
    <w:link w:val="CommentTextChar"/>
    <w:uiPriority w:val="99"/>
    <w:semiHidden/>
    <w:unhideWhenUsed/>
    <w:rsid w:val="00F12A97"/>
    <w:rPr>
      <w:sz w:val="20"/>
      <w:szCs w:val="32"/>
    </w:rPr>
  </w:style>
  <w:style w:type="character" w:customStyle="1" w:styleId="CommentTextChar">
    <w:name w:val="Comment Text Char"/>
    <w:basedOn w:val="DefaultParagraphFont"/>
    <w:link w:val="CommentText"/>
    <w:uiPriority w:val="99"/>
    <w:semiHidden/>
    <w:rsid w:val="00F12A97"/>
    <w:rPr>
      <w:sz w:val="20"/>
      <w:szCs w:val="32"/>
      <w:lang w:bidi="km-KH"/>
    </w:rPr>
  </w:style>
  <w:style w:type="paragraph" w:styleId="CommentSubject">
    <w:name w:val="annotation subject"/>
    <w:basedOn w:val="CommentText"/>
    <w:next w:val="CommentText"/>
    <w:link w:val="CommentSubjectChar"/>
    <w:uiPriority w:val="99"/>
    <w:semiHidden/>
    <w:unhideWhenUsed/>
    <w:rsid w:val="00F12A97"/>
    <w:rPr>
      <w:b/>
      <w:bCs/>
    </w:rPr>
  </w:style>
  <w:style w:type="character" w:customStyle="1" w:styleId="CommentSubjectChar">
    <w:name w:val="Comment Subject Char"/>
    <w:basedOn w:val="CommentTextChar"/>
    <w:link w:val="CommentSubject"/>
    <w:uiPriority w:val="99"/>
    <w:semiHidden/>
    <w:rsid w:val="00F12A97"/>
    <w:rPr>
      <w:b/>
      <w:bCs/>
      <w:sz w:val="20"/>
      <w:szCs w:val="32"/>
      <w:lang w:bidi="km-KH"/>
    </w:rPr>
  </w:style>
  <w:style w:type="character" w:customStyle="1" w:styleId="Heading2Char">
    <w:name w:val="Heading 2 Char"/>
    <w:basedOn w:val="DefaultParagraphFont"/>
    <w:link w:val="Heading2"/>
    <w:rsid w:val="00CA52B8"/>
    <w:rPr>
      <w:rFonts w:ascii="VNI-Helve-Condense" w:eastAsia="Times New Roman" w:hAnsi="VNI-Helve-Condense" w:cs="Times New Roman"/>
      <w:b/>
    </w:rPr>
  </w:style>
  <w:style w:type="paragraph" w:styleId="BodyTextIndent">
    <w:name w:val="Body Text Indent"/>
    <w:basedOn w:val="Normal"/>
    <w:link w:val="BodyTextIndentChar"/>
    <w:rsid w:val="00CA52B8"/>
    <w:pPr>
      <w:tabs>
        <w:tab w:val="left" w:pos="204"/>
      </w:tabs>
      <w:autoSpaceDE w:val="0"/>
      <w:autoSpaceDN w:val="0"/>
      <w:adjustRightInd w:val="0"/>
      <w:spacing w:line="277" w:lineRule="exact"/>
      <w:ind w:left="720"/>
      <w:jc w:val="both"/>
    </w:pPr>
    <w:rPr>
      <w:rFonts w:ascii="Arial" w:eastAsia="Times New Roman" w:hAnsi="Arial"/>
      <w:sz w:val="22"/>
      <w:szCs w:val="20"/>
      <w:lang w:eastAsia="en-US"/>
    </w:rPr>
  </w:style>
  <w:style w:type="character" w:customStyle="1" w:styleId="BodyTextIndentChar">
    <w:name w:val="Body Text Indent Char"/>
    <w:basedOn w:val="DefaultParagraphFont"/>
    <w:link w:val="BodyTextIndent"/>
    <w:rsid w:val="00CA52B8"/>
    <w:rPr>
      <w:rFonts w:ascii="Arial" w:eastAsia="Times New Roman" w:hAnsi="Arial" w:cs="Times New Roman"/>
      <w:szCs w:val="20"/>
    </w:rPr>
  </w:style>
  <w:style w:type="paragraph" w:styleId="Title">
    <w:name w:val="Title"/>
    <w:basedOn w:val="Normal"/>
    <w:link w:val="TitleChar"/>
    <w:qFormat/>
    <w:rsid w:val="00CA52B8"/>
    <w:pPr>
      <w:jc w:val="center"/>
    </w:pPr>
    <w:rPr>
      <w:rFonts w:eastAsia="Times New Roman"/>
      <w:b/>
      <w:szCs w:val="20"/>
    </w:rPr>
  </w:style>
  <w:style w:type="character" w:customStyle="1" w:styleId="TitleChar">
    <w:name w:val="Title Char"/>
    <w:basedOn w:val="DefaultParagraphFont"/>
    <w:link w:val="Title"/>
    <w:rsid w:val="00CA52B8"/>
    <w:rPr>
      <w:rFonts w:ascii="Times New Roman" w:eastAsia="Times New Roman" w:hAnsi="Times New Roman" w:cs="Times New Roman"/>
      <w:b/>
      <w:sz w:val="24"/>
      <w:szCs w:val="20"/>
      <w:lang w:eastAsia="zh-CN"/>
    </w:rPr>
  </w:style>
  <w:style w:type="paragraph" w:customStyle="1" w:styleId="ColorfulShading-Accent31">
    <w:name w:val="Colorful Shading - Accent 31"/>
    <w:basedOn w:val="Normal"/>
    <w:uiPriority w:val="72"/>
    <w:qFormat/>
    <w:rsid w:val="00CA52B8"/>
    <w:pPr>
      <w:ind w:left="720"/>
    </w:pPr>
  </w:style>
  <w:style w:type="paragraph" w:styleId="HTMLPreformatted">
    <w:name w:val="HTML Preformatted"/>
    <w:basedOn w:val="Normal"/>
    <w:link w:val="HTMLPreformattedChar"/>
    <w:uiPriority w:val="99"/>
    <w:semiHidden/>
    <w:unhideWhenUsed/>
    <w:rsid w:val="002A31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eastAsia="en-US"/>
    </w:rPr>
  </w:style>
  <w:style w:type="character" w:customStyle="1" w:styleId="HTMLPreformattedChar">
    <w:name w:val="HTML Preformatted Char"/>
    <w:basedOn w:val="DefaultParagraphFont"/>
    <w:link w:val="HTMLPreformatted"/>
    <w:uiPriority w:val="99"/>
    <w:semiHidden/>
    <w:rsid w:val="002A31F6"/>
    <w:rPr>
      <w:rFonts w:ascii="Courier New" w:eastAsia="Times New Roman" w:hAnsi="Courier New" w:cs="Courier New"/>
      <w:sz w:val="20"/>
      <w:szCs w:val="20"/>
    </w:rPr>
  </w:style>
  <w:style w:type="character" w:styleId="SubtleEmphasis">
    <w:name w:val="Subtle Emphasis"/>
    <w:basedOn w:val="DefaultParagraphFont"/>
    <w:uiPriority w:val="19"/>
    <w:qFormat/>
    <w:rsid w:val="00CE40BF"/>
    <w:rPr>
      <w:i/>
      <w:iCs/>
      <w:color w:val="404040" w:themeColor="text1" w:themeTint="BF"/>
    </w:rPr>
  </w:style>
  <w:style w:type="paragraph" w:styleId="NoSpacing">
    <w:name w:val="No Spacing"/>
    <w:uiPriority w:val="1"/>
    <w:qFormat/>
    <w:rsid w:val="002C3EE6"/>
    <w:pPr>
      <w:spacing w:after="0" w:line="240" w:lineRule="auto"/>
    </w:pPr>
    <w:rPr>
      <w:lang w:val="en-GB" w:bidi="kn-IN"/>
    </w:rPr>
  </w:style>
  <w:style w:type="paragraph" w:styleId="Revision">
    <w:name w:val="Revision"/>
    <w:hidden/>
    <w:uiPriority w:val="99"/>
    <w:semiHidden/>
    <w:rsid w:val="00697149"/>
    <w:pPr>
      <w:spacing w:after="0" w:line="240" w:lineRule="auto"/>
    </w:pPr>
    <w:rPr>
      <w:rFonts w:ascii="Times New Roman" w:eastAsia="SimSun" w:hAnsi="Times New Roman" w:cs="Times New Roman"/>
      <w:sz w:val="24"/>
      <w:szCs w:val="24"/>
      <w:lang w:eastAsia="zh-CN"/>
    </w:rPr>
  </w:style>
  <w:style w:type="character" w:customStyle="1" w:styleId="Heading3Char">
    <w:name w:val="Heading 3 Char"/>
    <w:basedOn w:val="DefaultParagraphFont"/>
    <w:link w:val="Heading3"/>
    <w:uiPriority w:val="9"/>
    <w:semiHidden/>
    <w:rsid w:val="009F2112"/>
    <w:rPr>
      <w:rFonts w:asciiTheme="majorHAnsi" w:eastAsiaTheme="majorEastAsia" w:hAnsiTheme="majorHAnsi" w:cstheme="majorBidi"/>
      <w:color w:val="243F60" w:themeColor="accent1" w:themeShade="7F"/>
      <w:sz w:val="24"/>
      <w:szCs w:val="24"/>
      <w:lang w:eastAsia="zh-CN"/>
    </w:rPr>
  </w:style>
  <w:style w:type="character" w:customStyle="1" w:styleId="m-9149876352371331005gmail-apple-converted-space">
    <w:name w:val="m_-9149876352371331005gmail-apple-converted-space"/>
    <w:basedOn w:val="DefaultParagraphFont"/>
    <w:rsid w:val="000B066A"/>
  </w:style>
  <w:style w:type="character" w:styleId="Strong">
    <w:name w:val="Strong"/>
    <w:basedOn w:val="DefaultParagraphFont"/>
    <w:uiPriority w:val="22"/>
    <w:qFormat/>
    <w:rsid w:val="00842A69"/>
    <w:rPr>
      <w:b/>
      <w:bCs/>
    </w:rPr>
  </w:style>
  <w:style w:type="character" w:customStyle="1" w:styleId="apple-converted-space">
    <w:name w:val="apple-converted-space"/>
    <w:basedOn w:val="DefaultParagraphFont"/>
    <w:rsid w:val="000350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1263741">
      <w:bodyDiv w:val="1"/>
      <w:marLeft w:val="0"/>
      <w:marRight w:val="0"/>
      <w:marTop w:val="0"/>
      <w:marBottom w:val="0"/>
      <w:divBdr>
        <w:top w:val="none" w:sz="0" w:space="0" w:color="auto"/>
        <w:left w:val="none" w:sz="0" w:space="0" w:color="auto"/>
        <w:bottom w:val="none" w:sz="0" w:space="0" w:color="auto"/>
        <w:right w:val="none" w:sz="0" w:space="0" w:color="auto"/>
      </w:divBdr>
    </w:div>
    <w:div w:id="808674362">
      <w:bodyDiv w:val="1"/>
      <w:marLeft w:val="0"/>
      <w:marRight w:val="0"/>
      <w:marTop w:val="0"/>
      <w:marBottom w:val="0"/>
      <w:divBdr>
        <w:top w:val="none" w:sz="0" w:space="0" w:color="auto"/>
        <w:left w:val="none" w:sz="0" w:space="0" w:color="auto"/>
        <w:bottom w:val="none" w:sz="0" w:space="0" w:color="auto"/>
        <w:right w:val="none" w:sz="0" w:space="0" w:color="auto"/>
      </w:divBdr>
    </w:div>
    <w:div w:id="1324089370">
      <w:bodyDiv w:val="1"/>
      <w:marLeft w:val="0"/>
      <w:marRight w:val="0"/>
      <w:marTop w:val="0"/>
      <w:marBottom w:val="0"/>
      <w:divBdr>
        <w:top w:val="none" w:sz="0" w:space="0" w:color="auto"/>
        <w:left w:val="none" w:sz="0" w:space="0" w:color="auto"/>
        <w:bottom w:val="none" w:sz="0" w:space="0" w:color="auto"/>
        <w:right w:val="none" w:sz="0" w:space="0" w:color="auto"/>
      </w:divBdr>
    </w:div>
    <w:div w:id="1678927140">
      <w:bodyDiv w:val="1"/>
      <w:marLeft w:val="0"/>
      <w:marRight w:val="0"/>
      <w:marTop w:val="0"/>
      <w:marBottom w:val="0"/>
      <w:divBdr>
        <w:top w:val="none" w:sz="0" w:space="0" w:color="auto"/>
        <w:left w:val="none" w:sz="0" w:space="0" w:color="auto"/>
        <w:bottom w:val="none" w:sz="0" w:space="0" w:color="auto"/>
        <w:right w:val="none" w:sz="0" w:space="0" w:color="auto"/>
      </w:divBdr>
    </w:div>
    <w:div w:id="2055424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720E33-298F-44F4-8D4B-E98331C38D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680</Words>
  <Characters>3881</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4552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HP</cp:lastModifiedBy>
  <cp:revision>2</cp:revision>
  <cp:lastPrinted>2016-10-27T02:18:00Z</cp:lastPrinted>
  <dcterms:created xsi:type="dcterms:W3CDTF">2017-03-29T16:11:00Z</dcterms:created>
  <dcterms:modified xsi:type="dcterms:W3CDTF">2017-03-29T16:11:00Z</dcterms:modified>
</cp:coreProperties>
</file>